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E1A51" w14:textId="77777777" w:rsidR="00F17363" w:rsidRPr="00ED503E" w:rsidRDefault="00F17363" w:rsidP="00385C9E">
      <w:pPr>
        <w:pStyle w:val="Heading1"/>
        <w:spacing w:line="480" w:lineRule="auto"/>
        <w:ind w:left="720"/>
        <w:rPr>
          <w:rFonts w:ascii="Times New Roman" w:hAnsi="Times New Roman" w:cs="Times New Roman"/>
          <w:b/>
          <w:color w:val="auto"/>
          <w:sz w:val="24"/>
          <w:szCs w:val="24"/>
        </w:rPr>
      </w:pPr>
      <w:bookmarkStart w:id="0" w:name="_Toc24891185"/>
      <w:bookmarkStart w:id="1" w:name="_Toc33121266"/>
      <w:bookmarkStart w:id="2" w:name="_Toc48644676"/>
      <w:bookmarkStart w:id="3" w:name="_GoBack"/>
      <w:bookmarkEnd w:id="3"/>
      <w:r w:rsidRPr="00ED503E">
        <w:rPr>
          <w:rFonts w:ascii="Times New Roman" w:hAnsi="Times New Roman" w:cs="Times New Roman"/>
          <w:b/>
          <w:color w:val="auto"/>
          <w:sz w:val="24"/>
          <w:szCs w:val="24"/>
        </w:rPr>
        <w:t>CHAPTER FOUR: ANALYSIS, PRESENTATION AND INTERPRETATION OF RESEARCH FINDINGS</w:t>
      </w:r>
      <w:bookmarkEnd w:id="0"/>
      <w:bookmarkEnd w:id="1"/>
      <w:bookmarkEnd w:id="2"/>
    </w:p>
    <w:p w14:paraId="4E545989" w14:textId="77777777" w:rsidR="00F17363" w:rsidRPr="00ED503E" w:rsidRDefault="00F17363" w:rsidP="00ED503E">
      <w:pPr>
        <w:pStyle w:val="Heading2"/>
        <w:spacing w:line="480" w:lineRule="auto"/>
        <w:jc w:val="both"/>
        <w:rPr>
          <w:b/>
          <w:color w:val="auto"/>
          <w:szCs w:val="24"/>
        </w:rPr>
      </w:pPr>
      <w:bookmarkStart w:id="4" w:name="_Toc24891186"/>
      <w:bookmarkStart w:id="5" w:name="_Toc33121267"/>
      <w:bookmarkStart w:id="6" w:name="_Toc48644677"/>
      <w:r w:rsidRPr="00ED503E">
        <w:rPr>
          <w:b/>
          <w:color w:val="auto"/>
          <w:szCs w:val="24"/>
        </w:rPr>
        <w:t>4.1 Introduction</w:t>
      </w:r>
      <w:bookmarkEnd w:id="4"/>
      <w:bookmarkEnd w:id="5"/>
      <w:bookmarkEnd w:id="6"/>
      <w:r w:rsidRPr="00ED503E">
        <w:rPr>
          <w:b/>
          <w:color w:val="auto"/>
          <w:szCs w:val="24"/>
        </w:rPr>
        <w:t xml:space="preserve"> </w:t>
      </w:r>
    </w:p>
    <w:p w14:paraId="14FBBAE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account of the analysis, presentation and interpretation of the research findings obtained using the different quantitative research tools. This chapter first discussed the response rate and demographic characteristics of the government employees whose information was collected using the questionnaire. This was followed by analysis of variance (ANOVA) for the different variables. The chapter then discussed the different specific objectives by establishing the relationship between the variables using Pearson’s rank correlation coefficient. The chapter then presented the regression analysis with the subsequent interpretation of the results.</w:t>
      </w:r>
    </w:p>
    <w:p w14:paraId="183D28FA" w14:textId="77777777" w:rsidR="00F17363" w:rsidRPr="00ED503E" w:rsidRDefault="00F17363" w:rsidP="00ED503E">
      <w:pPr>
        <w:pStyle w:val="Heading2"/>
        <w:spacing w:line="480" w:lineRule="auto"/>
        <w:jc w:val="both"/>
        <w:rPr>
          <w:b/>
          <w:color w:val="auto"/>
          <w:szCs w:val="24"/>
        </w:rPr>
      </w:pPr>
      <w:bookmarkStart w:id="7" w:name="_Toc24891187"/>
      <w:bookmarkStart w:id="8" w:name="_Toc33121268"/>
      <w:bookmarkStart w:id="9" w:name="_Toc48644678"/>
      <w:r w:rsidRPr="00ED503E">
        <w:rPr>
          <w:b/>
          <w:color w:val="auto"/>
          <w:szCs w:val="24"/>
        </w:rPr>
        <w:t>4.2 Response rate</w:t>
      </w:r>
      <w:bookmarkEnd w:id="7"/>
      <w:bookmarkEnd w:id="8"/>
      <w:bookmarkEnd w:id="9"/>
    </w:p>
    <w:p w14:paraId="7D59AD1F" w14:textId="5548F41A"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Response rate refers to the general computation obtained after collecting data using the available data collection tools. Table</w:t>
      </w:r>
      <w:ins w:id="10" w:author="user" w:date="2020-10-23T19:08:00Z">
        <w:r w:rsidR="00913E74">
          <w:rPr>
            <w:rFonts w:ascii="Times New Roman" w:hAnsi="Times New Roman" w:cs="Times New Roman"/>
            <w:sz w:val="24"/>
            <w:szCs w:val="24"/>
          </w:rPr>
          <w:t xml:space="preserve"> </w:t>
        </w:r>
      </w:ins>
      <w:ins w:id="11" w:author="user" w:date="2020-10-23T19:30:00Z">
        <w:r w:rsidR="00727603">
          <w:rPr>
            <w:rFonts w:ascii="Times New Roman" w:hAnsi="Times New Roman" w:cs="Times New Roman"/>
            <w:sz w:val="24"/>
            <w:szCs w:val="24"/>
          </w:rPr>
          <w:t>1</w:t>
        </w:r>
      </w:ins>
      <w:ins w:id="12" w:author="user" w:date="2020-10-23T19:09:00Z">
        <w:r w:rsidR="00913E74">
          <w:rPr>
            <w:rFonts w:ascii="Times New Roman" w:hAnsi="Times New Roman" w:cs="Times New Roman"/>
            <w:sz w:val="24"/>
            <w:szCs w:val="24"/>
          </w:rPr>
          <w:t xml:space="preserve"> </w:t>
        </w:r>
      </w:ins>
      <w:del w:id="13" w:author="user" w:date="2020-10-23T19:08:00Z">
        <w:r w:rsidRPr="00ED503E" w:rsidDel="00913E74">
          <w:rPr>
            <w:rFonts w:ascii="Times New Roman" w:hAnsi="Times New Roman" w:cs="Times New Roman"/>
            <w:sz w:val="24"/>
            <w:szCs w:val="24"/>
          </w:rPr>
          <w:delText xml:space="preserve"> 4.1</w:delText>
        </w:r>
      </w:del>
      <w:r w:rsidRPr="00ED503E">
        <w:rPr>
          <w:rFonts w:ascii="Times New Roman" w:hAnsi="Times New Roman" w:cs="Times New Roman"/>
          <w:sz w:val="24"/>
          <w:szCs w:val="24"/>
        </w:rPr>
        <w:t xml:space="preserve"> presents the rate of response for each data collection tool used in the study.</w:t>
      </w:r>
    </w:p>
    <w:p w14:paraId="74538834" w14:textId="4661DABA" w:rsidR="00F17363" w:rsidRPr="00ED503E" w:rsidRDefault="00727603" w:rsidP="00ED503E">
      <w:pPr>
        <w:pStyle w:val="Caption"/>
        <w:spacing w:line="480" w:lineRule="auto"/>
        <w:rPr>
          <w:rFonts w:ascii="Times New Roman" w:hAnsi="Times New Roman"/>
          <w:b w:val="0"/>
          <w:sz w:val="24"/>
          <w:szCs w:val="24"/>
        </w:rPr>
      </w:pPr>
      <w:bookmarkStart w:id="14" w:name="_Toc48644701"/>
      <w:ins w:id="15" w:author="user" w:date="2020-10-23T19:33:00Z">
        <w:r>
          <w:rPr>
            <w:rFonts w:ascii="Times New Roman" w:hAnsi="Times New Roman"/>
            <w:sz w:val="24"/>
            <w:szCs w:val="24"/>
          </w:rPr>
          <w:t xml:space="preserve">Table 1: </w:t>
        </w:r>
      </w:ins>
      <w:commentRangeStart w:id="16"/>
      <w:del w:id="17" w:author="user" w:date="2020-10-23T19:33:00Z">
        <w:r w:rsidR="006B4D40" w:rsidRPr="00ED503E" w:rsidDel="00727603">
          <w:rPr>
            <w:rFonts w:ascii="Times New Roman" w:hAnsi="Times New Roman"/>
            <w:sz w:val="24"/>
            <w:szCs w:val="24"/>
          </w:rPr>
          <w:delText xml:space="preserve">Table </w:delText>
        </w:r>
      </w:del>
      <w:del w:id="18" w:author="user" w:date="2020-10-23T19:26:00Z">
        <w:r w:rsidR="006B4D40" w:rsidRPr="00ED503E" w:rsidDel="000661E7">
          <w:rPr>
            <w:rFonts w:ascii="Times New Roman" w:hAnsi="Times New Roman"/>
            <w:sz w:val="24"/>
            <w:szCs w:val="24"/>
          </w:rPr>
          <w:fldChar w:fldCharType="begin"/>
        </w:r>
        <w:r w:rsidR="006B4D40" w:rsidRPr="00ED503E" w:rsidDel="000661E7">
          <w:rPr>
            <w:rFonts w:ascii="Times New Roman" w:hAnsi="Times New Roman"/>
            <w:sz w:val="24"/>
            <w:szCs w:val="24"/>
          </w:rPr>
          <w:delInstrText xml:space="preserve"> SEQ Table \* ARABIC </w:delInstrText>
        </w:r>
        <w:r w:rsidR="006B4D40"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2</w:delText>
        </w:r>
        <w:r w:rsidR="006B4D40" w:rsidRPr="00ED503E" w:rsidDel="000661E7">
          <w:rPr>
            <w:rFonts w:ascii="Times New Roman" w:hAnsi="Times New Roman"/>
            <w:sz w:val="24"/>
            <w:szCs w:val="24"/>
          </w:rPr>
          <w:fldChar w:fldCharType="end"/>
        </w:r>
      </w:del>
      <w:del w:id="19" w:author="user" w:date="2020-10-23T19:33:00Z">
        <w:r w:rsidR="006B4D40" w:rsidRPr="00ED503E" w:rsidDel="00727603">
          <w:rPr>
            <w:rFonts w:ascii="Times New Roman" w:hAnsi="Times New Roman"/>
            <w:sz w:val="24"/>
            <w:szCs w:val="24"/>
          </w:rPr>
          <w:delText xml:space="preserve">: </w:delText>
        </w:r>
      </w:del>
      <w:commentRangeEnd w:id="16"/>
      <w:r w:rsidR="00085317">
        <w:rPr>
          <w:rStyle w:val="CommentReference"/>
          <w:b w:val="0"/>
          <w:bCs w:val="0"/>
          <w:lang w:val="x-none" w:eastAsia="x-none"/>
        </w:rPr>
        <w:commentReference w:id="16"/>
      </w:r>
      <w:r w:rsidR="006B4D40" w:rsidRPr="00ED503E">
        <w:rPr>
          <w:rFonts w:ascii="Times New Roman" w:hAnsi="Times New Roman"/>
          <w:sz w:val="24"/>
          <w:szCs w:val="24"/>
        </w:rPr>
        <w:t>Rate of response</w:t>
      </w:r>
      <w:bookmarkEnd w:id="14"/>
    </w:p>
    <w:tbl>
      <w:tblPr>
        <w:tblW w:w="8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528"/>
        <w:gridCol w:w="2109"/>
        <w:gridCol w:w="1799"/>
        <w:gridCol w:w="1934"/>
      </w:tblGrid>
      <w:tr w:rsidR="00F17363" w:rsidRPr="00ED503E" w14:paraId="59448E95" w14:textId="77777777" w:rsidTr="009E3602">
        <w:tc>
          <w:tcPr>
            <w:tcW w:w="2528" w:type="dxa"/>
            <w:shd w:val="clear" w:color="auto" w:fill="auto"/>
          </w:tcPr>
          <w:p w14:paraId="439D1C2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Instrument </w:t>
            </w:r>
          </w:p>
        </w:tc>
        <w:tc>
          <w:tcPr>
            <w:tcW w:w="2109" w:type="dxa"/>
            <w:shd w:val="clear" w:color="auto" w:fill="auto"/>
          </w:tcPr>
          <w:p w14:paraId="7D4E5909"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Target response</w:t>
            </w:r>
          </w:p>
        </w:tc>
        <w:tc>
          <w:tcPr>
            <w:tcW w:w="1799" w:type="dxa"/>
            <w:shd w:val="clear" w:color="auto" w:fill="auto"/>
          </w:tcPr>
          <w:p w14:paraId="41BAB00C"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Actual Response</w:t>
            </w:r>
          </w:p>
        </w:tc>
        <w:tc>
          <w:tcPr>
            <w:tcW w:w="1934" w:type="dxa"/>
            <w:shd w:val="clear" w:color="auto" w:fill="auto"/>
          </w:tcPr>
          <w:p w14:paraId="320086E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F17363" w:rsidRPr="00ED503E" w14:paraId="1FE103B8" w14:textId="77777777" w:rsidTr="009E3602">
        <w:tc>
          <w:tcPr>
            <w:tcW w:w="2528" w:type="dxa"/>
            <w:shd w:val="clear" w:color="auto" w:fill="auto"/>
          </w:tcPr>
          <w:p w14:paraId="361EC039"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Questionnaire </w:t>
            </w:r>
          </w:p>
        </w:tc>
        <w:tc>
          <w:tcPr>
            <w:tcW w:w="2109" w:type="dxa"/>
            <w:shd w:val="clear" w:color="auto" w:fill="auto"/>
          </w:tcPr>
          <w:p w14:paraId="54C1193B" w14:textId="77777777" w:rsidR="00F17363" w:rsidRPr="00ED503E" w:rsidRDefault="00E031F7"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78</w:t>
            </w:r>
          </w:p>
        </w:tc>
        <w:tc>
          <w:tcPr>
            <w:tcW w:w="1799" w:type="dxa"/>
            <w:shd w:val="clear" w:color="auto" w:fill="auto"/>
          </w:tcPr>
          <w:p w14:paraId="0EF1D410" w14:textId="77777777" w:rsidR="00F17363" w:rsidRPr="00ED503E" w:rsidRDefault="007D661C"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34" w:type="dxa"/>
            <w:shd w:val="clear" w:color="auto" w:fill="auto"/>
          </w:tcPr>
          <w:p w14:paraId="6E61254E" w14:textId="77777777" w:rsidR="00F17363" w:rsidRPr="00ED503E" w:rsidRDefault="007D661C"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76.9</w:t>
            </w:r>
          </w:p>
        </w:tc>
      </w:tr>
    </w:tbl>
    <w:p w14:paraId="1658705B"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(2019)</w:t>
      </w:r>
    </w:p>
    <w:p w14:paraId="59DB039C" w14:textId="4B3C0A5F" w:rsidR="00F17363" w:rsidDel="00727603" w:rsidRDefault="00F17363" w:rsidP="000661E7">
      <w:pPr>
        <w:spacing w:after="0" w:line="480" w:lineRule="auto"/>
        <w:jc w:val="both"/>
        <w:rPr>
          <w:del w:id="20" w:author="user" w:date="2020-10-23T19:20:00Z"/>
          <w:rFonts w:ascii="Times New Roman" w:hAnsi="Times New Roman" w:cs="Times New Roman"/>
          <w:sz w:val="24"/>
          <w:szCs w:val="24"/>
        </w:rPr>
      </w:pPr>
      <w:r w:rsidRPr="00ED503E">
        <w:rPr>
          <w:rFonts w:ascii="Times New Roman" w:hAnsi="Times New Roman" w:cs="Times New Roman"/>
          <w:sz w:val="24"/>
          <w:szCs w:val="24"/>
        </w:rPr>
        <w:t xml:space="preserve">The results in table </w:t>
      </w:r>
      <w:ins w:id="21" w:author="user" w:date="2020-10-23T19:30:00Z">
        <w:r w:rsidR="00727603">
          <w:rPr>
            <w:rFonts w:ascii="Times New Roman" w:hAnsi="Times New Roman" w:cs="Times New Roman"/>
            <w:sz w:val="24"/>
            <w:szCs w:val="24"/>
          </w:rPr>
          <w:t>1</w:t>
        </w:r>
      </w:ins>
      <w:del w:id="22" w:author="user" w:date="2020-10-23T19:09:00Z">
        <w:r w:rsidRPr="00ED503E" w:rsidDel="00913E74">
          <w:rPr>
            <w:rFonts w:ascii="Times New Roman" w:hAnsi="Times New Roman" w:cs="Times New Roman"/>
            <w:sz w:val="24"/>
            <w:szCs w:val="24"/>
          </w:rPr>
          <w:delText>4.1</w:delText>
        </w:r>
      </w:del>
      <w:r w:rsidRPr="00ED503E">
        <w:rPr>
          <w:rFonts w:ascii="Times New Roman" w:hAnsi="Times New Roman" w:cs="Times New Roman"/>
          <w:sz w:val="24"/>
          <w:szCs w:val="24"/>
        </w:rPr>
        <w:t xml:space="preserve"> show that the study re</w:t>
      </w:r>
      <w:r w:rsidR="007D661C" w:rsidRPr="00ED503E">
        <w:rPr>
          <w:rFonts w:ascii="Times New Roman" w:hAnsi="Times New Roman" w:cs="Times New Roman"/>
          <w:sz w:val="24"/>
          <w:szCs w:val="24"/>
        </w:rPr>
        <w:t>gistered a response rate of 76.9</w:t>
      </w:r>
      <w:r w:rsidRPr="00ED503E">
        <w:rPr>
          <w:rFonts w:ascii="Times New Roman" w:hAnsi="Times New Roman" w:cs="Times New Roman"/>
          <w:sz w:val="24"/>
          <w:szCs w:val="24"/>
        </w:rPr>
        <w:t xml:space="preserve">% as this was  considered a good responses since it was above 50% as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w:t>
      </w:r>
      <w:ins w:id="23" w:author="Dr. Nasser Taleb" w:date="2020-09-20T03:47:00Z">
        <w:r w:rsidR="00085317">
          <w:rPr>
            <w:rFonts w:ascii="Times New Roman" w:hAnsi="Times New Roman" w:cs="Times New Roman"/>
            <w:noProof/>
            <w:sz w:val="24"/>
            <w:szCs w:val="24"/>
          </w:rPr>
          <w:t xml:space="preserve"> </w:t>
        </w:r>
      </w:ins>
      <w:r w:rsidRPr="00ED503E">
        <w:rPr>
          <w:rFonts w:ascii="Times New Roman" w:hAnsi="Times New Roman" w:cs="Times New Roman"/>
          <w:noProof/>
          <w:sz w:val="24"/>
          <w:szCs w:val="24"/>
        </w:rPr>
        <w:t>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w:t>
      </w:r>
    </w:p>
    <w:p w14:paraId="5966A9BD" w14:textId="528A9F96" w:rsidR="00727603" w:rsidRDefault="00727603" w:rsidP="00ED503E">
      <w:pPr>
        <w:spacing w:after="0" w:line="480" w:lineRule="auto"/>
        <w:jc w:val="both"/>
        <w:rPr>
          <w:ins w:id="24" w:author="user" w:date="2020-10-23T19:31:00Z"/>
          <w:rFonts w:ascii="Times New Roman" w:hAnsi="Times New Roman" w:cs="Times New Roman"/>
          <w:sz w:val="24"/>
          <w:szCs w:val="24"/>
        </w:rPr>
      </w:pPr>
    </w:p>
    <w:p w14:paraId="2B1914DC" w14:textId="77777777" w:rsidR="00727603" w:rsidRPr="00ED503E" w:rsidRDefault="00727603" w:rsidP="00ED503E">
      <w:pPr>
        <w:spacing w:after="0" w:line="480" w:lineRule="auto"/>
        <w:jc w:val="both"/>
        <w:rPr>
          <w:ins w:id="25" w:author="user" w:date="2020-10-23T19:31:00Z"/>
          <w:rFonts w:ascii="Times New Roman" w:hAnsi="Times New Roman" w:cs="Times New Roman"/>
          <w:sz w:val="24"/>
          <w:szCs w:val="24"/>
        </w:rPr>
      </w:pPr>
    </w:p>
    <w:p w14:paraId="42266C7C" w14:textId="64D595C1" w:rsidR="00F17363" w:rsidRPr="00E37444" w:rsidRDefault="00727603">
      <w:pPr>
        <w:spacing w:after="0" w:line="480" w:lineRule="auto"/>
        <w:jc w:val="both"/>
        <w:rPr>
          <w:szCs w:val="24"/>
        </w:rPr>
        <w:pPrChange w:id="26" w:author="user" w:date="2020-10-23T19:20:00Z">
          <w:pPr>
            <w:pStyle w:val="Heading2"/>
            <w:spacing w:line="480" w:lineRule="auto"/>
            <w:jc w:val="both"/>
          </w:pPr>
        </w:pPrChange>
      </w:pPr>
      <w:bookmarkStart w:id="27" w:name="_Toc24891188"/>
      <w:bookmarkStart w:id="28" w:name="_Toc33121269"/>
      <w:bookmarkStart w:id="29" w:name="_Toc48644679"/>
      <w:ins w:id="30" w:author="user" w:date="2020-10-23T19:31:00Z">
        <w:r w:rsidRPr="00727603">
          <w:rPr>
            <w:rFonts w:ascii="Times New Roman" w:hAnsi="Times New Roman" w:cs="Times New Roman"/>
            <w:b/>
            <w:bCs/>
            <w:sz w:val="24"/>
            <w:szCs w:val="24"/>
            <w:rPrChange w:id="31" w:author="user" w:date="2020-10-23T19:32:00Z">
              <w:rPr/>
            </w:rPrChange>
          </w:rPr>
          <w:lastRenderedPageBreak/>
          <w:t>4.3 De</w:t>
        </w:r>
      </w:ins>
      <w:ins w:id="32" w:author="user" w:date="2020-10-23T19:32:00Z">
        <w:r w:rsidRPr="00727603">
          <w:rPr>
            <w:rFonts w:ascii="Times New Roman" w:hAnsi="Times New Roman" w:cs="Times New Roman"/>
            <w:b/>
            <w:bCs/>
            <w:sz w:val="24"/>
            <w:szCs w:val="24"/>
            <w:rPrChange w:id="33" w:author="user" w:date="2020-10-23T19:32:00Z">
              <w:rPr/>
            </w:rPrChange>
          </w:rPr>
          <w:t>mographic data</w:t>
        </w:r>
      </w:ins>
      <w:del w:id="34" w:author="user" w:date="2020-10-23T19:20:00Z">
        <w:r w:rsidR="00F17363" w:rsidRPr="00727603" w:rsidDel="000661E7">
          <w:rPr>
            <w:rFonts w:ascii="Times New Roman" w:eastAsia="Times New Roman" w:hAnsi="Times New Roman" w:cs="Times New Roman"/>
            <w:sz w:val="24"/>
            <w:szCs w:val="24"/>
            <w:rPrChange w:id="35" w:author="user" w:date="2020-10-23T19:32:00Z">
              <w:rPr/>
            </w:rPrChange>
          </w:rPr>
          <w:delText xml:space="preserve">4.3 </w:delText>
        </w:r>
        <w:commentRangeStart w:id="36"/>
        <w:r w:rsidR="00F17363" w:rsidRPr="00727603" w:rsidDel="000661E7">
          <w:rPr>
            <w:rFonts w:ascii="Times New Roman" w:eastAsia="Times New Roman" w:hAnsi="Times New Roman" w:cs="Times New Roman"/>
            <w:sz w:val="24"/>
            <w:szCs w:val="24"/>
            <w:rPrChange w:id="37" w:author="user" w:date="2020-10-23T19:32:00Z">
              <w:rPr/>
            </w:rPrChange>
          </w:rPr>
          <w:delText>Demographic characteristics</w:delText>
        </w:r>
        <w:bookmarkEnd w:id="27"/>
        <w:bookmarkEnd w:id="28"/>
        <w:bookmarkEnd w:id="29"/>
        <w:commentRangeEnd w:id="36"/>
        <w:r w:rsidR="00085317" w:rsidRPr="00727603" w:rsidDel="000661E7">
          <w:rPr>
            <w:rFonts w:ascii="Times New Roman" w:hAnsi="Times New Roman"/>
            <w:sz w:val="24"/>
            <w:szCs w:val="24"/>
            <w:rPrChange w:id="38" w:author="user" w:date="2020-10-23T19:32:00Z">
              <w:rPr>
                <w:rStyle w:val="CommentReference"/>
                <w:rFonts w:ascii="Calibri" w:hAnsi="Calibri"/>
              </w:rPr>
            </w:rPrChange>
          </w:rPr>
          <w:commentReference w:id="36"/>
        </w:r>
      </w:del>
    </w:p>
    <w:p w14:paraId="571CB1B4" w14:textId="3A473ADC"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To collect demographic data</w:t>
      </w:r>
      <w:ins w:id="39" w:author="user" w:date="2020-10-23T19:21:00Z">
        <w:r w:rsidR="000661E7">
          <w:rPr>
            <w:rFonts w:ascii="Times New Roman" w:hAnsi="Times New Roman"/>
            <w:sz w:val="24"/>
            <w:szCs w:val="24"/>
          </w:rPr>
          <w:t>,</w:t>
        </w:r>
      </w:ins>
      <w:del w:id="40" w:author="user" w:date="2020-10-23T19:21:00Z">
        <w:r w:rsidRPr="00ED503E" w:rsidDel="000661E7">
          <w:rPr>
            <w:rFonts w:ascii="Times New Roman" w:hAnsi="Times New Roman"/>
            <w:sz w:val="24"/>
            <w:szCs w:val="24"/>
          </w:rPr>
          <w:delText xml:space="preserve"> about the </w:delText>
        </w:r>
        <w:commentRangeStart w:id="41"/>
        <w:r w:rsidRPr="00ED503E" w:rsidDel="000661E7">
          <w:rPr>
            <w:rFonts w:ascii="Times New Roman" w:hAnsi="Times New Roman"/>
            <w:sz w:val="24"/>
            <w:szCs w:val="24"/>
          </w:rPr>
          <w:delText>study participants</w:delText>
        </w:r>
        <w:commentRangeEnd w:id="41"/>
        <w:r w:rsidR="00085317" w:rsidDel="000661E7">
          <w:rPr>
            <w:rStyle w:val="CommentReference"/>
            <w:lang w:val="x-none" w:eastAsia="x-none"/>
          </w:rPr>
          <w:commentReference w:id="41"/>
        </w:r>
        <w:r w:rsidRPr="00ED503E" w:rsidDel="000661E7">
          <w:rPr>
            <w:rFonts w:ascii="Times New Roman" w:hAnsi="Times New Roman"/>
            <w:sz w:val="24"/>
            <w:szCs w:val="24"/>
          </w:rPr>
          <w:delText>,</w:delText>
        </w:r>
      </w:del>
      <w:r w:rsidRPr="00ED503E">
        <w:rPr>
          <w:rFonts w:ascii="Times New Roman" w:hAnsi="Times New Roman"/>
          <w:sz w:val="24"/>
          <w:szCs w:val="24"/>
        </w:rPr>
        <w:t xml:space="preserve"> questions of the first section of the questionnaire were used as indices asking the respondents to indicate their sex, age group, level of education, marital status of respondents, and the years they had spent in the different government institutions. The findings collected are presented below.</w:t>
      </w:r>
    </w:p>
    <w:p w14:paraId="02DA2C5F" w14:textId="77777777" w:rsidR="00F17363" w:rsidRPr="00ED503E" w:rsidRDefault="00F17363" w:rsidP="00ED503E">
      <w:pPr>
        <w:pStyle w:val="Heading3"/>
        <w:spacing w:line="480" w:lineRule="auto"/>
        <w:jc w:val="both"/>
        <w:rPr>
          <w:b/>
          <w:color w:val="auto"/>
        </w:rPr>
      </w:pPr>
      <w:bookmarkStart w:id="42" w:name="_Toc24891189"/>
      <w:bookmarkStart w:id="43" w:name="_Toc33121270"/>
      <w:bookmarkStart w:id="44" w:name="_Toc48644680"/>
      <w:r w:rsidRPr="00ED503E">
        <w:rPr>
          <w:b/>
          <w:color w:val="auto"/>
        </w:rPr>
        <w:t>4.3.1 Sex of respondents</w:t>
      </w:r>
      <w:bookmarkEnd w:id="42"/>
      <w:bookmarkEnd w:id="43"/>
      <w:bookmarkEnd w:id="44"/>
    </w:p>
    <w:p w14:paraId="06E4F42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respondents through the questionnaire were requested to indicate their sex and the prison warders gave varying responses. Table </w:t>
      </w:r>
      <w:del w:id="45" w:author="user" w:date="2020-10-23T19:30:00Z">
        <w:r w:rsidRPr="00ED503E" w:rsidDel="00727603">
          <w:rPr>
            <w:rFonts w:ascii="Times New Roman" w:hAnsi="Times New Roman" w:cs="Times New Roman"/>
            <w:sz w:val="24"/>
            <w:szCs w:val="24"/>
          </w:rPr>
          <w:delText>4.</w:delText>
        </w:r>
      </w:del>
      <w:r w:rsidRPr="00ED503E">
        <w:rPr>
          <w:rFonts w:ascii="Times New Roman" w:hAnsi="Times New Roman" w:cs="Times New Roman"/>
          <w:sz w:val="24"/>
          <w:szCs w:val="24"/>
        </w:rPr>
        <w:t>2 presents the distribution of governmen</w:t>
      </w:r>
      <w:r w:rsidR="006B4D40" w:rsidRPr="00ED503E">
        <w:rPr>
          <w:rFonts w:ascii="Times New Roman" w:hAnsi="Times New Roman" w:cs="Times New Roman"/>
          <w:sz w:val="24"/>
          <w:szCs w:val="24"/>
        </w:rPr>
        <w:t>t employees based on their sex.</w:t>
      </w:r>
    </w:p>
    <w:p w14:paraId="18776C7E" w14:textId="4D53AD3E" w:rsidR="006B4D40" w:rsidRPr="00ED503E" w:rsidRDefault="006B4D40" w:rsidP="00ED503E">
      <w:pPr>
        <w:pStyle w:val="Caption"/>
        <w:spacing w:line="480" w:lineRule="auto"/>
        <w:rPr>
          <w:rFonts w:ascii="Times New Roman" w:hAnsi="Times New Roman"/>
          <w:b w:val="0"/>
          <w:sz w:val="24"/>
          <w:szCs w:val="24"/>
        </w:rPr>
      </w:pPr>
      <w:bookmarkStart w:id="46" w:name="_Toc48644702"/>
      <w:commentRangeStart w:id="47"/>
      <w:r w:rsidRPr="00ED503E">
        <w:rPr>
          <w:rFonts w:ascii="Times New Roman" w:hAnsi="Times New Roman"/>
          <w:sz w:val="24"/>
          <w:szCs w:val="24"/>
        </w:rPr>
        <w:t xml:space="preserve">Table </w:t>
      </w:r>
      <w:del w:id="48" w:author="user" w:date="2020-10-23T19:26: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3</w:delText>
        </w:r>
        <w:r w:rsidRPr="00ED503E" w:rsidDel="000661E7">
          <w:rPr>
            <w:rFonts w:ascii="Times New Roman" w:hAnsi="Times New Roman"/>
            <w:sz w:val="24"/>
            <w:szCs w:val="24"/>
          </w:rPr>
          <w:fldChar w:fldCharType="end"/>
        </w:r>
      </w:del>
      <w:ins w:id="49" w:author="user" w:date="2020-10-23T19:26:00Z">
        <w:r w:rsidR="000661E7">
          <w:rPr>
            <w:rFonts w:ascii="Times New Roman" w:hAnsi="Times New Roman"/>
            <w:sz w:val="24"/>
            <w:szCs w:val="24"/>
          </w:rPr>
          <w:t>2</w:t>
        </w:r>
      </w:ins>
      <w:r w:rsidRPr="00ED503E">
        <w:rPr>
          <w:rFonts w:ascii="Times New Roman" w:hAnsi="Times New Roman"/>
          <w:sz w:val="24"/>
          <w:szCs w:val="24"/>
        </w:rPr>
        <w:t xml:space="preserve">: </w:t>
      </w:r>
      <w:commentRangeEnd w:id="47"/>
      <w:r w:rsidR="00085317">
        <w:rPr>
          <w:rStyle w:val="CommentReference"/>
          <w:b w:val="0"/>
          <w:bCs w:val="0"/>
          <w:lang w:val="x-none" w:eastAsia="x-none"/>
        </w:rPr>
        <w:commentReference w:id="47"/>
      </w:r>
      <w:r w:rsidRPr="00ED503E">
        <w:rPr>
          <w:rFonts w:ascii="Times New Roman" w:hAnsi="Times New Roman"/>
          <w:sz w:val="24"/>
          <w:szCs w:val="24"/>
        </w:rPr>
        <w:t>Sex of the participants</w:t>
      </w:r>
      <w:bookmarkEnd w:id="46"/>
    </w:p>
    <w:tbl>
      <w:tblPr>
        <w:tblStyle w:val="GridTable5Dark-Accent3"/>
        <w:tblW w:w="8100" w:type="dxa"/>
        <w:tblLayout w:type="fixed"/>
        <w:tblLook w:val="0000" w:firstRow="0" w:lastRow="0" w:firstColumn="0" w:lastColumn="0" w:noHBand="0" w:noVBand="0"/>
      </w:tblPr>
      <w:tblGrid>
        <w:gridCol w:w="2340"/>
        <w:gridCol w:w="2790"/>
        <w:gridCol w:w="2970"/>
      </w:tblGrid>
      <w:tr w:rsidR="00F17363" w:rsidRPr="00ED503E" w14:paraId="04FD986E" w14:textId="77777777" w:rsidTr="009E36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3889CC98"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Sex </w:t>
            </w:r>
          </w:p>
        </w:tc>
        <w:tc>
          <w:tcPr>
            <w:tcW w:w="2790" w:type="dxa"/>
          </w:tcPr>
          <w:p w14:paraId="197AC1F8"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2970" w:type="dxa"/>
          </w:tcPr>
          <w:p w14:paraId="157001B1"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F17363" w:rsidRPr="00ED503E" w14:paraId="3138FA48" w14:textId="77777777" w:rsidTr="009E3602">
        <w:tc>
          <w:tcPr>
            <w:cnfStyle w:val="000010000000" w:firstRow="0" w:lastRow="0" w:firstColumn="0" w:lastColumn="0" w:oddVBand="1" w:evenVBand="0" w:oddHBand="0" w:evenHBand="0" w:firstRowFirstColumn="0" w:firstRowLastColumn="0" w:lastRowFirstColumn="0" w:lastRowLastColumn="0"/>
            <w:tcW w:w="2340" w:type="dxa"/>
          </w:tcPr>
          <w:p w14:paraId="0FCD5F1F"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Male</w:t>
            </w:r>
          </w:p>
        </w:tc>
        <w:tc>
          <w:tcPr>
            <w:tcW w:w="2790" w:type="dxa"/>
          </w:tcPr>
          <w:p w14:paraId="54C6F3B7"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53</w:t>
            </w:r>
          </w:p>
        </w:tc>
        <w:tc>
          <w:tcPr>
            <w:cnfStyle w:val="000010000000" w:firstRow="0" w:lastRow="0" w:firstColumn="0" w:lastColumn="0" w:oddVBand="1" w:evenVBand="0" w:oddHBand="0" w:evenHBand="0" w:firstRowFirstColumn="0" w:firstRowLastColumn="0" w:lastRowFirstColumn="0" w:lastRowLastColumn="0"/>
            <w:tcW w:w="2970" w:type="dxa"/>
          </w:tcPr>
          <w:p w14:paraId="6F8089F2"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88.3</w:t>
            </w:r>
          </w:p>
        </w:tc>
      </w:tr>
      <w:tr w:rsidR="00F17363" w:rsidRPr="00ED503E" w14:paraId="28358F55" w14:textId="77777777" w:rsidTr="009E36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71E66F40"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Female</w:t>
            </w:r>
          </w:p>
        </w:tc>
        <w:tc>
          <w:tcPr>
            <w:tcW w:w="2790" w:type="dxa"/>
          </w:tcPr>
          <w:p w14:paraId="3046D4F3"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17</w:t>
            </w:r>
          </w:p>
        </w:tc>
        <w:tc>
          <w:tcPr>
            <w:cnfStyle w:val="000010000000" w:firstRow="0" w:lastRow="0" w:firstColumn="0" w:lastColumn="0" w:oddVBand="1" w:evenVBand="0" w:oddHBand="0" w:evenHBand="0" w:firstRowFirstColumn="0" w:firstRowLastColumn="0" w:lastRowFirstColumn="0" w:lastRowLastColumn="0"/>
            <w:tcW w:w="2970" w:type="dxa"/>
          </w:tcPr>
          <w:p w14:paraId="28643AEE"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11.7</w:t>
            </w:r>
          </w:p>
        </w:tc>
      </w:tr>
      <w:tr w:rsidR="00F17363" w:rsidRPr="00ED503E" w14:paraId="433EC13F" w14:textId="77777777" w:rsidTr="009E3602">
        <w:tc>
          <w:tcPr>
            <w:cnfStyle w:val="000010000000" w:firstRow="0" w:lastRow="0" w:firstColumn="0" w:lastColumn="0" w:oddVBand="1" w:evenVBand="0" w:oddHBand="0" w:evenHBand="0" w:firstRowFirstColumn="0" w:firstRowLastColumn="0" w:lastRowFirstColumn="0" w:lastRowLastColumn="0"/>
            <w:tcW w:w="2340" w:type="dxa"/>
          </w:tcPr>
          <w:p w14:paraId="29C885AC"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Total</w:t>
            </w:r>
          </w:p>
        </w:tc>
        <w:tc>
          <w:tcPr>
            <w:tcW w:w="2790" w:type="dxa"/>
          </w:tcPr>
          <w:p w14:paraId="0CBCF081"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2970" w:type="dxa"/>
          </w:tcPr>
          <w:p w14:paraId="4763303F"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100.0</w:t>
            </w:r>
          </w:p>
        </w:tc>
      </w:tr>
    </w:tbl>
    <w:p w14:paraId="598857FD" w14:textId="77777777" w:rsidR="00F17363" w:rsidRPr="00ED503E" w:rsidRDefault="006B4D40"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r w:rsidR="00F17363" w:rsidRPr="00ED503E">
        <w:rPr>
          <w:rFonts w:ascii="Times New Roman" w:hAnsi="Times New Roman" w:cs="Times New Roman"/>
          <w:b/>
          <w:sz w:val="24"/>
          <w:szCs w:val="24"/>
        </w:rPr>
        <w:t>)</w:t>
      </w:r>
    </w:p>
    <w:p w14:paraId="5EA47766" w14:textId="01C71C41"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Findings in table 4.2 clearly indicate that both males and females participated in the research study whereby 53 were males representing 88.3% of the total respondents and the remaining 17 were females representing 11.7% of the total number of respondents. </w:t>
      </w:r>
      <w:del w:id="50" w:author="Dr. Nasser Taleb" w:date="2020-09-20T03:49:00Z">
        <w:r w:rsidRPr="00ED503E" w:rsidDel="00085317">
          <w:rPr>
            <w:rFonts w:ascii="Times New Roman" w:hAnsi="Times New Roman" w:cs="Times New Roman"/>
            <w:sz w:val="24"/>
            <w:szCs w:val="24"/>
          </w:rPr>
          <w:delText>This therefore indicates</w:delText>
        </w:r>
      </w:del>
      <w:ins w:id="51" w:author="Dr. Nasser Taleb" w:date="2020-09-20T03:50:00Z">
        <w:r w:rsidR="00085317">
          <w:rPr>
            <w:rFonts w:ascii="Times New Roman" w:hAnsi="Times New Roman" w:cs="Times New Roman"/>
            <w:sz w:val="24"/>
            <w:szCs w:val="24"/>
          </w:rPr>
          <w:t>This</w:t>
        </w:r>
      </w:ins>
      <w:ins w:id="52" w:author="Dr. Nasser Taleb" w:date="2020-09-20T03:49:00Z">
        <w:r w:rsidR="00085317">
          <w:rPr>
            <w:rFonts w:ascii="Times New Roman" w:hAnsi="Times New Roman" w:cs="Times New Roman"/>
            <w:sz w:val="24"/>
            <w:szCs w:val="24"/>
          </w:rPr>
          <w:t xml:space="preserve"> </w:t>
        </w:r>
        <w:r w:rsidR="00085317" w:rsidRPr="00ED503E">
          <w:rPr>
            <w:rFonts w:ascii="Times New Roman" w:hAnsi="Times New Roman" w:cs="Times New Roman"/>
            <w:sz w:val="24"/>
            <w:szCs w:val="24"/>
          </w:rPr>
          <w:t>indicates</w:t>
        </w:r>
      </w:ins>
      <w:r w:rsidRPr="00ED503E">
        <w:rPr>
          <w:rFonts w:ascii="Times New Roman" w:hAnsi="Times New Roman" w:cs="Times New Roman"/>
          <w:sz w:val="24"/>
          <w:szCs w:val="24"/>
        </w:rPr>
        <w:t xml:space="preserve"> that majority of the study participants were males though all gender cohorts were represented thereby fulfilling the notion of gender balance. With this gender balance, it meant that the results obtained after data collection represented the views of both males and females in the different government institutions in UAE. </w:t>
      </w:r>
      <w:del w:id="53" w:author="Dr. Nasser Taleb" w:date="2020-09-20T03:50:00Z">
        <w:r w:rsidRPr="00ED503E" w:rsidDel="00085317">
          <w:rPr>
            <w:rFonts w:ascii="Times New Roman" w:hAnsi="Times New Roman" w:cs="Times New Roman"/>
            <w:sz w:val="24"/>
            <w:szCs w:val="24"/>
          </w:rPr>
          <w:delText>Furthermore</w:delText>
        </w:r>
      </w:del>
      <w:ins w:id="54" w:author="Dr. Nasser Taleb" w:date="2020-09-20T03:50:00Z">
        <w:r w:rsidR="00085317" w:rsidRPr="00ED503E">
          <w:rPr>
            <w:rFonts w:ascii="Times New Roman" w:hAnsi="Times New Roman" w:cs="Times New Roman"/>
            <w:sz w:val="24"/>
            <w:szCs w:val="24"/>
          </w:rPr>
          <w:t>Furthermore,</w:t>
        </w:r>
      </w:ins>
      <w:r w:rsidRPr="00ED503E">
        <w:rPr>
          <w:rFonts w:ascii="Times New Roman" w:hAnsi="Times New Roman" w:cs="Times New Roman"/>
          <w:sz w:val="24"/>
          <w:szCs w:val="24"/>
        </w:rPr>
        <w:t xml:space="preserve"> the high number of males in this study meant that to a </w:t>
      </w:r>
      <w:del w:id="55" w:author="user" w:date="2020-10-23T19:34:00Z">
        <w:r w:rsidRPr="00ED503E" w:rsidDel="00727603">
          <w:rPr>
            <w:rFonts w:ascii="Times New Roman" w:hAnsi="Times New Roman" w:cs="Times New Roman"/>
            <w:sz w:val="24"/>
            <w:szCs w:val="24"/>
          </w:rPr>
          <w:delText>greater extent males</w:delText>
        </w:r>
      </w:del>
      <w:ins w:id="56" w:author="user" w:date="2020-10-23T19:34:00Z">
        <w:r w:rsidR="00727603" w:rsidRPr="00ED503E">
          <w:rPr>
            <w:rFonts w:ascii="Times New Roman" w:hAnsi="Times New Roman" w:cs="Times New Roman"/>
            <w:sz w:val="24"/>
            <w:szCs w:val="24"/>
          </w:rPr>
          <w:t>greater extent male</w:t>
        </w:r>
      </w:ins>
      <w:r w:rsidRPr="00ED503E">
        <w:rPr>
          <w:rFonts w:ascii="Times New Roman" w:hAnsi="Times New Roman" w:cs="Times New Roman"/>
          <w:sz w:val="24"/>
          <w:szCs w:val="24"/>
        </w:rPr>
        <w:t xml:space="preserve"> </w:t>
      </w:r>
      <w:del w:id="57" w:author="user" w:date="2020-10-23T19:34:00Z">
        <w:r w:rsidRPr="00ED503E" w:rsidDel="00727603">
          <w:rPr>
            <w:rFonts w:ascii="Times New Roman" w:hAnsi="Times New Roman" w:cs="Times New Roman"/>
            <w:sz w:val="24"/>
            <w:szCs w:val="24"/>
          </w:rPr>
          <w:delText>make</w:delText>
        </w:r>
      </w:del>
      <w:ins w:id="58" w:author="user" w:date="2020-10-23T19:34:00Z">
        <w:r w:rsidR="00727603" w:rsidRPr="00ED503E">
          <w:rPr>
            <w:rFonts w:ascii="Times New Roman" w:hAnsi="Times New Roman" w:cs="Times New Roman"/>
            <w:sz w:val="24"/>
            <w:szCs w:val="24"/>
          </w:rPr>
          <w:t>makes</w:t>
        </w:r>
      </w:ins>
      <w:r w:rsidRPr="00ED503E">
        <w:rPr>
          <w:rFonts w:ascii="Times New Roman" w:hAnsi="Times New Roman" w:cs="Times New Roman"/>
          <w:sz w:val="24"/>
          <w:szCs w:val="24"/>
        </w:rPr>
        <w:t xml:space="preserve"> up the largest number of government employees as compared to women.</w:t>
      </w:r>
    </w:p>
    <w:p w14:paraId="668572DF" w14:textId="77777777" w:rsidR="00F17363" w:rsidRPr="00ED503E" w:rsidRDefault="00F17363" w:rsidP="00ED503E">
      <w:pPr>
        <w:pStyle w:val="Heading3"/>
        <w:spacing w:line="480" w:lineRule="auto"/>
        <w:jc w:val="both"/>
        <w:rPr>
          <w:b/>
          <w:color w:val="auto"/>
        </w:rPr>
      </w:pPr>
      <w:bookmarkStart w:id="59" w:name="_Toc24891190"/>
      <w:bookmarkStart w:id="60" w:name="_Toc33121271"/>
      <w:bookmarkStart w:id="61" w:name="_Toc48644681"/>
      <w:r w:rsidRPr="00ED503E">
        <w:rPr>
          <w:b/>
          <w:color w:val="auto"/>
        </w:rPr>
        <w:lastRenderedPageBreak/>
        <w:t>4.3.2 Age of respondents</w:t>
      </w:r>
      <w:bookmarkEnd w:id="59"/>
      <w:bookmarkEnd w:id="60"/>
      <w:bookmarkEnd w:id="61"/>
    </w:p>
    <w:p w14:paraId="2894C7A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researcher through the questionnaire also requested the participants to indicate their age bracket and their responses are presented in table 4.3</w:t>
      </w:r>
    </w:p>
    <w:p w14:paraId="6EBC280F" w14:textId="41A33E9B" w:rsidR="00F17363" w:rsidRPr="00ED503E" w:rsidRDefault="006B4D40" w:rsidP="00ED503E">
      <w:pPr>
        <w:pStyle w:val="Caption"/>
        <w:spacing w:line="480" w:lineRule="auto"/>
        <w:rPr>
          <w:rFonts w:ascii="Times New Roman" w:hAnsi="Times New Roman"/>
          <w:b w:val="0"/>
          <w:sz w:val="24"/>
          <w:szCs w:val="24"/>
        </w:rPr>
      </w:pPr>
      <w:bookmarkStart w:id="62" w:name="_Toc48644703"/>
      <w:r w:rsidRPr="00ED503E">
        <w:rPr>
          <w:rFonts w:ascii="Times New Roman" w:hAnsi="Times New Roman"/>
          <w:sz w:val="24"/>
          <w:szCs w:val="24"/>
        </w:rPr>
        <w:t xml:space="preserve">Table </w:t>
      </w:r>
      <w:del w:id="63" w:author="user" w:date="2020-10-23T19:26: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4</w:delText>
        </w:r>
        <w:r w:rsidRPr="00ED503E" w:rsidDel="000661E7">
          <w:rPr>
            <w:rFonts w:ascii="Times New Roman" w:hAnsi="Times New Roman"/>
            <w:sz w:val="24"/>
            <w:szCs w:val="24"/>
          </w:rPr>
          <w:fldChar w:fldCharType="end"/>
        </w:r>
      </w:del>
      <w:ins w:id="64" w:author="user" w:date="2020-10-23T19:26:00Z">
        <w:r w:rsidR="000661E7">
          <w:rPr>
            <w:rFonts w:ascii="Times New Roman" w:hAnsi="Times New Roman"/>
            <w:sz w:val="24"/>
            <w:szCs w:val="24"/>
          </w:rPr>
          <w:t>3</w:t>
        </w:r>
      </w:ins>
      <w:r w:rsidRPr="00ED503E">
        <w:rPr>
          <w:rFonts w:ascii="Times New Roman" w:hAnsi="Times New Roman"/>
          <w:sz w:val="24"/>
          <w:szCs w:val="24"/>
        </w:rPr>
        <w:t>: Age of the participants</w:t>
      </w:r>
      <w:bookmarkEnd w:id="62"/>
    </w:p>
    <w:tbl>
      <w:tblPr>
        <w:tblStyle w:val="GridTable5Dark"/>
        <w:tblW w:w="8968" w:type="dxa"/>
        <w:tblLayout w:type="fixed"/>
        <w:tblLook w:val="0000" w:firstRow="0" w:lastRow="0" w:firstColumn="0" w:lastColumn="0" w:noHBand="0" w:noVBand="0"/>
      </w:tblPr>
      <w:tblGrid>
        <w:gridCol w:w="3388"/>
        <w:gridCol w:w="2989"/>
        <w:gridCol w:w="2591"/>
      </w:tblGrid>
      <w:tr w:rsidR="00F17363" w:rsidRPr="00ED503E" w14:paraId="6DCE6EDB"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4359B1D9"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Age bracket </w:t>
            </w:r>
          </w:p>
        </w:tc>
        <w:tc>
          <w:tcPr>
            <w:tcW w:w="2989" w:type="dxa"/>
          </w:tcPr>
          <w:p w14:paraId="6308A8F9"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2591" w:type="dxa"/>
          </w:tcPr>
          <w:p w14:paraId="5E473BCF"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Percentage </w:t>
            </w:r>
          </w:p>
        </w:tc>
      </w:tr>
      <w:tr w:rsidR="00F17363" w:rsidRPr="00ED503E" w14:paraId="549886A2" w14:textId="77777777" w:rsidTr="009E3602">
        <w:trPr>
          <w:trHeight w:val="505"/>
        </w:trPr>
        <w:tc>
          <w:tcPr>
            <w:cnfStyle w:val="000010000000" w:firstRow="0" w:lastRow="0" w:firstColumn="0" w:lastColumn="0" w:oddVBand="1" w:evenVBand="0" w:oddHBand="0" w:evenHBand="0" w:firstRowFirstColumn="0" w:firstRowLastColumn="0" w:lastRowFirstColumn="0" w:lastRowLastColumn="0"/>
            <w:tcW w:w="3388" w:type="dxa"/>
          </w:tcPr>
          <w:p w14:paraId="237FAEA9"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18 – 30</w:t>
            </w:r>
          </w:p>
        </w:tc>
        <w:tc>
          <w:tcPr>
            <w:tcW w:w="2989" w:type="dxa"/>
          </w:tcPr>
          <w:p w14:paraId="745C60D5"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17</w:t>
            </w:r>
          </w:p>
        </w:tc>
        <w:tc>
          <w:tcPr>
            <w:cnfStyle w:val="000010000000" w:firstRow="0" w:lastRow="0" w:firstColumn="0" w:lastColumn="0" w:oddVBand="1" w:evenVBand="0" w:oddHBand="0" w:evenHBand="0" w:firstRowFirstColumn="0" w:firstRowLastColumn="0" w:lastRowFirstColumn="0" w:lastRowLastColumn="0"/>
            <w:tcW w:w="2591" w:type="dxa"/>
          </w:tcPr>
          <w:p w14:paraId="16FBCA9C"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28.3</w:t>
            </w:r>
          </w:p>
        </w:tc>
      </w:tr>
      <w:tr w:rsidR="00F17363" w:rsidRPr="00ED503E" w14:paraId="225202D9"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7A71C506"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31– 40</w:t>
            </w:r>
          </w:p>
        </w:tc>
        <w:tc>
          <w:tcPr>
            <w:tcW w:w="2989" w:type="dxa"/>
          </w:tcPr>
          <w:p w14:paraId="79A05EA7"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29</w:t>
            </w:r>
          </w:p>
        </w:tc>
        <w:tc>
          <w:tcPr>
            <w:cnfStyle w:val="000010000000" w:firstRow="0" w:lastRow="0" w:firstColumn="0" w:lastColumn="0" w:oddVBand="1" w:evenVBand="0" w:oddHBand="0" w:evenHBand="0" w:firstRowFirstColumn="0" w:firstRowLastColumn="0" w:lastRowFirstColumn="0" w:lastRowLastColumn="0"/>
            <w:tcW w:w="2591" w:type="dxa"/>
          </w:tcPr>
          <w:p w14:paraId="185C2707"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48.4</w:t>
            </w:r>
          </w:p>
        </w:tc>
      </w:tr>
      <w:tr w:rsidR="00F17363" w:rsidRPr="00ED503E" w14:paraId="31AFB81F" w14:textId="77777777" w:rsidTr="009E3602">
        <w:trPr>
          <w:trHeight w:val="505"/>
        </w:trPr>
        <w:tc>
          <w:tcPr>
            <w:cnfStyle w:val="000010000000" w:firstRow="0" w:lastRow="0" w:firstColumn="0" w:lastColumn="0" w:oddVBand="1" w:evenVBand="0" w:oddHBand="0" w:evenHBand="0" w:firstRowFirstColumn="0" w:firstRowLastColumn="0" w:lastRowFirstColumn="0" w:lastRowLastColumn="0"/>
            <w:tcW w:w="3388" w:type="dxa"/>
          </w:tcPr>
          <w:p w14:paraId="3F44075D"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41 – 50</w:t>
            </w:r>
          </w:p>
        </w:tc>
        <w:tc>
          <w:tcPr>
            <w:tcW w:w="2989" w:type="dxa"/>
          </w:tcPr>
          <w:p w14:paraId="2FDB4E08"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2591" w:type="dxa"/>
          </w:tcPr>
          <w:p w14:paraId="0B4D5B2E"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13.3</w:t>
            </w:r>
          </w:p>
        </w:tc>
      </w:tr>
      <w:tr w:rsidR="00F17363" w:rsidRPr="00ED503E" w14:paraId="34FE3E48"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3D3750E2"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51 and above </w:t>
            </w:r>
          </w:p>
        </w:tc>
        <w:tc>
          <w:tcPr>
            <w:tcW w:w="2989" w:type="dxa"/>
          </w:tcPr>
          <w:p w14:paraId="0E26BCDB"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2591" w:type="dxa"/>
          </w:tcPr>
          <w:p w14:paraId="7F27CD5C"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10.0</w:t>
            </w:r>
          </w:p>
        </w:tc>
      </w:tr>
      <w:tr w:rsidR="00F17363" w:rsidRPr="00ED503E" w14:paraId="57929820" w14:textId="77777777" w:rsidTr="009E3602">
        <w:trPr>
          <w:trHeight w:val="491"/>
        </w:trPr>
        <w:tc>
          <w:tcPr>
            <w:cnfStyle w:val="000010000000" w:firstRow="0" w:lastRow="0" w:firstColumn="0" w:lastColumn="0" w:oddVBand="1" w:evenVBand="0" w:oddHBand="0" w:evenHBand="0" w:firstRowFirstColumn="0" w:firstRowLastColumn="0" w:lastRowFirstColumn="0" w:lastRowLastColumn="0"/>
            <w:tcW w:w="3388" w:type="dxa"/>
          </w:tcPr>
          <w:p w14:paraId="18A80D60"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Total</w:t>
            </w:r>
          </w:p>
        </w:tc>
        <w:tc>
          <w:tcPr>
            <w:tcW w:w="2989" w:type="dxa"/>
          </w:tcPr>
          <w:p w14:paraId="0215DEB7"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2591" w:type="dxa"/>
          </w:tcPr>
          <w:p w14:paraId="1C0DC6DC"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100.0</w:t>
            </w:r>
          </w:p>
        </w:tc>
      </w:tr>
    </w:tbl>
    <w:p w14:paraId="2DE2E8EE"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Source: Primary data (2020) </w:t>
      </w:r>
    </w:p>
    <w:p w14:paraId="750EBC1D"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findings presented in table 4.3 revealed that majority of the participants were in the age bracket of 31– 40 years representing 48.4% of the total number of respondents. This was followed by 17 respondents in the age bracket of 18–30 years representing 28.3% of the total number of respondents. The least number of respondents was in the age bracket of 51 years and above and this was representing 10% of the total number of respondents. These results show that data was collected from people of sound age hence they were able to give articulate answers concerning the influence of management information technology and service quality in government institutions.</w:t>
      </w:r>
    </w:p>
    <w:p w14:paraId="51539394" w14:textId="77777777" w:rsidR="00F17363" w:rsidRPr="00ED503E" w:rsidRDefault="00F17363" w:rsidP="00ED503E">
      <w:pPr>
        <w:pStyle w:val="Heading3"/>
        <w:spacing w:line="480" w:lineRule="auto"/>
        <w:jc w:val="both"/>
        <w:rPr>
          <w:b/>
          <w:color w:val="auto"/>
        </w:rPr>
      </w:pPr>
      <w:bookmarkStart w:id="65" w:name="_Toc24891191"/>
      <w:bookmarkStart w:id="66" w:name="_Toc33121272"/>
      <w:bookmarkStart w:id="67" w:name="_Toc48644682"/>
      <w:r w:rsidRPr="00ED503E">
        <w:rPr>
          <w:b/>
          <w:color w:val="auto"/>
        </w:rPr>
        <w:t>4.3.3 Marital status of respondents</w:t>
      </w:r>
      <w:bookmarkEnd w:id="65"/>
      <w:bookmarkEnd w:id="66"/>
      <w:bookmarkEnd w:id="67"/>
    </w:p>
    <w:p w14:paraId="0E51761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 order to further establish more demographic characteristics of respondents, the researcher requested them to indicate their marital status and their responses are presented in table 4.4</w:t>
      </w:r>
      <w:bookmarkStart w:id="68" w:name="_Toc24432721"/>
    </w:p>
    <w:p w14:paraId="662C750C" w14:textId="5D9B2B3D" w:rsidR="00F17363" w:rsidRPr="00ED503E" w:rsidRDefault="006B4D40" w:rsidP="00ED503E">
      <w:pPr>
        <w:pStyle w:val="Caption"/>
        <w:spacing w:line="480" w:lineRule="auto"/>
        <w:rPr>
          <w:rFonts w:ascii="Times New Roman" w:hAnsi="Times New Roman"/>
          <w:b w:val="0"/>
          <w:sz w:val="24"/>
          <w:szCs w:val="24"/>
        </w:rPr>
      </w:pPr>
      <w:bookmarkStart w:id="69" w:name="_Toc48644704"/>
      <w:bookmarkEnd w:id="68"/>
      <w:r w:rsidRPr="00ED503E">
        <w:rPr>
          <w:rFonts w:ascii="Times New Roman" w:hAnsi="Times New Roman"/>
          <w:sz w:val="24"/>
          <w:szCs w:val="24"/>
        </w:rPr>
        <w:t xml:space="preserve">Table </w:t>
      </w:r>
      <w:del w:id="70" w:author="user" w:date="2020-10-23T19:26: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5</w:delText>
        </w:r>
        <w:r w:rsidRPr="00ED503E" w:rsidDel="000661E7">
          <w:rPr>
            <w:rFonts w:ascii="Times New Roman" w:hAnsi="Times New Roman"/>
            <w:sz w:val="24"/>
            <w:szCs w:val="24"/>
          </w:rPr>
          <w:fldChar w:fldCharType="end"/>
        </w:r>
      </w:del>
      <w:ins w:id="71" w:author="user" w:date="2020-10-23T19:26:00Z">
        <w:r w:rsidR="000661E7">
          <w:rPr>
            <w:rFonts w:ascii="Times New Roman" w:hAnsi="Times New Roman"/>
            <w:sz w:val="24"/>
            <w:szCs w:val="24"/>
          </w:rPr>
          <w:t>4</w:t>
        </w:r>
      </w:ins>
      <w:r w:rsidRPr="00ED503E">
        <w:rPr>
          <w:rFonts w:ascii="Times New Roman" w:hAnsi="Times New Roman"/>
          <w:sz w:val="24"/>
          <w:szCs w:val="24"/>
        </w:rPr>
        <w:t>: Marital status of participants</w:t>
      </w:r>
      <w:bookmarkEnd w:id="69"/>
    </w:p>
    <w:tbl>
      <w:tblPr>
        <w:tblStyle w:val="GridTable5Dark"/>
        <w:tblW w:w="8744" w:type="dxa"/>
        <w:tblLayout w:type="fixed"/>
        <w:tblLook w:val="0000" w:firstRow="0" w:lastRow="0" w:firstColumn="0" w:lastColumn="0" w:noHBand="0" w:noVBand="0"/>
      </w:tblPr>
      <w:tblGrid>
        <w:gridCol w:w="3050"/>
        <w:gridCol w:w="2237"/>
        <w:gridCol w:w="3457"/>
      </w:tblGrid>
      <w:tr w:rsidR="00F17363" w:rsidRPr="00ED503E" w14:paraId="3C455138"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529330A3"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lastRenderedPageBreak/>
              <w:t xml:space="preserve">Number of years </w:t>
            </w:r>
          </w:p>
        </w:tc>
        <w:tc>
          <w:tcPr>
            <w:tcW w:w="2237" w:type="dxa"/>
          </w:tcPr>
          <w:p w14:paraId="73BDD0E7"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ED503E">
              <w:rPr>
                <w:rFonts w:ascii="Times New Roman" w:hAnsi="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3457" w:type="dxa"/>
          </w:tcPr>
          <w:p w14:paraId="54041924"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Percent</w:t>
            </w:r>
          </w:p>
        </w:tc>
      </w:tr>
      <w:tr w:rsidR="00F17363" w:rsidRPr="00ED503E" w14:paraId="45F31545" w14:textId="77777777" w:rsidTr="009E3602">
        <w:trPr>
          <w:trHeight w:val="537"/>
        </w:trPr>
        <w:tc>
          <w:tcPr>
            <w:cnfStyle w:val="000010000000" w:firstRow="0" w:lastRow="0" w:firstColumn="0" w:lastColumn="0" w:oddVBand="1" w:evenVBand="0" w:oddHBand="0" w:evenHBand="0" w:firstRowFirstColumn="0" w:firstRowLastColumn="0" w:lastRowFirstColumn="0" w:lastRowLastColumn="0"/>
            <w:tcW w:w="3050" w:type="dxa"/>
          </w:tcPr>
          <w:p w14:paraId="4A49B4B3"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Single</w:t>
            </w:r>
          </w:p>
        </w:tc>
        <w:tc>
          <w:tcPr>
            <w:tcW w:w="2237" w:type="dxa"/>
          </w:tcPr>
          <w:p w14:paraId="08A60B53"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13</w:t>
            </w:r>
          </w:p>
        </w:tc>
        <w:tc>
          <w:tcPr>
            <w:cnfStyle w:val="000010000000" w:firstRow="0" w:lastRow="0" w:firstColumn="0" w:lastColumn="0" w:oddVBand="1" w:evenVBand="0" w:oddHBand="0" w:evenHBand="0" w:firstRowFirstColumn="0" w:firstRowLastColumn="0" w:lastRowFirstColumn="0" w:lastRowLastColumn="0"/>
            <w:tcW w:w="3457" w:type="dxa"/>
          </w:tcPr>
          <w:p w14:paraId="650D2FE3"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21.7</w:t>
            </w:r>
          </w:p>
        </w:tc>
      </w:tr>
      <w:tr w:rsidR="00F17363" w:rsidRPr="00ED503E" w14:paraId="09158280"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1983D0EF"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Married</w:t>
            </w:r>
          </w:p>
        </w:tc>
        <w:tc>
          <w:tcPr>
            <w:tcW w:w="2237" w:type="dxa"/>
          </w:tcPr>
          <w:p w14:paraId="70F324A2"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28</w:t>
            </w:r>
          </w:p>
        </w:tc>
        <w:tc>
          <w:tcPr>
            <w:cnfStyle w:val="000010000000" w:firstRow="0" w:lastRow="0" w:firstColumn="0" w:lastColumn="0" w:oddVBand="1" w:evenVBand="0" w:oddHBand="0" w:evenHBand="0" w:firstRowFirstColumn="0" w:firstRowLastColumn="0" w:lastRowFirstColumn="0" w:lastRowLastColumn="0"/>
            <w:tcW w:w="3457" w:type="dxa"/>
          </w:tcPr>
          <w:p w14:paraId="3AD14374"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46.7</w:t>
            </w:r>
          </w:p>
        </w:tc>
      </w:tr>
      <w:tr w:rsidR="00F17363" w:rsidRPr="00ED503E" w14:paraId="6BBB356F" w14:textId="77777777" w:rsidTr="009E3602">
        <w:trPr>
          <w:trHeight w:val="537"/>
        </w:trPr>
        <w:tc>
          <w:tcPr>
            <w:cnfStyle w:val="000010000000" w:firstRow="0" w:lastRow="0" w:firstColumn="0" w:lastColumn="0" w:oddVBand="1" w:evenVBand="0" w:oddHBand="0" w:evenHBand="0" w:firstRowFirstColumn="0" w:firstRowLastColumn="0" w:lastRowFirstColumn="0" w:lastRowLastColumn="0"/>
            <w:tcW w:w="3050" w:type="dxa"/>
          </w:tcPr>
          <w:p w14:paraId="193C154F"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Separated/Divorced</w:t>
            </w:r>
          </w:p>
        </w:tc>
        <w:tc>
          <w:tcPr>
            <w:tcW w:w="2237" w:type="dxa"/>
          </w:tcPr>
          <w:p w14:paraId="310A4301"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16</w:t>
            </w:r>
          </w:p>
        </w:tc>
        <w:tc>
          <w:tcPr>
            <w:cnfStyle w:val="000010000000" w:firstRow="0" w:lastRow="0" w:firstColumn="0" w:lastColumn="0" w:oddVBand="1" w:evenVBand="0" w:oddHBand="0" w:evenHBand="0" w:firstRowFirstColumn="0" w:firstRowLastColumn="0" w:lastRowFirstColumn="0" w:lastRowLastColumn="0"/>
            <w:tcW w:w="3457" w:type="dxa"/>
          </w:tcPr>
          <w:p w14:paraId="71B945E4"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26.6</w:t>
            </w:r>
          </w:p>
        </w:tc>
      </w:tr>
      <w:tr w:rsidR="00F17363" w:rsidRPr="00ED503E" w14:paraId="58A03ADA"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07FDDC0A"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Widow/Widower</w:t>
            </w:r>
          </w:p>
        </w:tc>
        <w:tc>
          <w:tcPr>
            <w:tcW w:w="2237" w:type="dxa"/>
          </w:tcPr>
          <w:p w14:paraId="30EF10B9"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3457" w:type="dxa"/>
          </w:tcPr>
          <w:p w14:paraId="5E615FAC"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5.0</w:t>
            </w:r>
          </w:p>
        </w:tc>
      </w:tr>
      <w:tr w:rsidR="00F17363" w:rsidRPr="00ED503E" w14:paraId="666FB452" w14:textId="77777777" w:rsidTr="009E3602">
        <w:trPr>
          <w:trHeight w:val="523"/>
        </w:trPr>
        <w:tc>
          <w:tcPr>
            <w:cnfStyle w:val="000010000000" w:firstRow="0" w:lastRow="0" w:firstColumn="0" w:lastColumn="0" w:oddVBand="1" w:evenVBand="0" w:oddHBand="0" w:evenHBand="0" w:firstRowFirstColumn="0" w:firstRowLastColumn="0" w:lastRowFirstColumn="0" w:lastRowLastColumn="0"/>
            <w:tcW w:w="3050" w:type="dxa"/>
          </w:tcPr>
          <w:p w14:paraId="15FE9038"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Total</w:t>
            </w:r>
          </w:p>
        </w:tc>
        <w:tc>
          <w:tcPr>
            <w:tcW w:w="2237" w:type="dxa"/>
          </w:tcPr>
          <w:p w14:paraId="61EF71B5"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ED503E">
              <w:rPr>
                <w:rFonts w:ascii="Times New Roman" w:hAnsi="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3457" w:type="dxa"/>
          </w:tcPr>
          <w:p w14:paraId="39EA23E4"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100.0</w:t>
            </w:r>
          </w:p>
        </w:tc>
      </w:tr>
    </w:tbl>
    <w:p w14:paraId="6665AD77"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65BC9BD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Table 4.4 indicate that majority of the respondents were married representing 46.7% of the total number of the participants. This was followed by those who were separated or divorced representing 26.6% of the total number of respondents and then the single representing 21.7% of the respondents.  The least number of respondents were widows or widowers representing only 5% of the total number of respondents. </w:t>
      </w:r>
    </w:p>
    <w:p w14:paraId="0FB3CA12" w14:textId="77777777" w:rsidR="00F17363" w:rsidRPr="00ED503E" w:rsidRDefault="00F17363" w:rsidP="00ED503E">
      <w:pPr>
        <w:pStyle w:val="Heading3"/>
        <w:spacing w:line="480" w:lineRule="auto"/>
        <w:jc w:val="both"/>
        <w:rPr>
          <w:b/>
          <w:color w:val="auto"/>
        </w:rPr>
      </w:pPr>
      <w:bookmarkStart w:id="72" w:name="_Toc24891192"/>
      <w:bookmarkStart w:id="73" w:name="_Toc33121273"/>
      <w:bookmarkStart w:id="74" w:name="_Toc48644683"/>
      <w:r w:rsidRPr="00ED503E">
        <w:rPr>
          <w:b/>
          <w:color w:val="auto"/>
        </w:rPr>
        <w:t>4.3.4 Highest level of education of respondents</w:t>
      </w:r>
      <w:bookmarkEnd w:id="72"/>
      <w:bookmarkEnd w:id="73"/>
      <w:bookmarkEnd w:id="74"/>
      <w:r w:rsidRPr="00ED503E">
        <w:rPr>
          <w:b/>
          <w:color w:val="auto"/>
        </w:rPr>
        <w:t xml:space="preserve"> </w:t>
      </w:r>
    </w:p>
    <w:p w14:paraId="7F5BE02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 bid to find out the level of education of respondents, they were requested to indicate their age and their varying responses are presented in figure 4.1 below; </w:t>
      </w:r>
      <w:bookmarkStart w:id="75" w:name="_Toc15059820"/>
      <w:bookmarkStart w:id="76" w:name="_Toc15314877"/>
      <w:bookmarkStart w:id="77" w:name="_Toc40054863"/>
    </w:p>
    <w:p w14:paraId="02B2A97C" w14:textId="1E92C385" w:rsidR="00F17363" w:rsidRPr="00ED503E" w:rsidRDefault="006B4D40" w:rsidP="00ED503E">
      <w:pPr>
        <w:pStyle w:val="Caption"/>
        <w:spacing w:line="480" w:lineRule="auto"/>
        <w:rPr>
          <w:rFonts w:ascii="Times New Roman" w:hAnsi="Times New Roman"/>
          <w:b w:val="0"/>
          <w:sz w:val="24"/>
          <w:szCs w:val="24"/>
        </w:rPr>
      </w:pPr>
      <w:bookmarkStart w:id="78" w:name="_Toc48644713"/>
      <w:bookmarkEnd w:id="75"/>
      <w:bookmarkEnd w:id="76"/>
      <w:bookmarkEnd w:id="77"/>
      <w:r w:rsidRPr="00ED503E">
        <w:rPr>
          <w:rFonts w:ascii="Times New Roman" w:hAnsi="Times New Roman"/>
          <w:sz w:val="24"/>
          <w:szCs w:val="24"/>
        </w:rPr>
        <w:t xml:space="preserve">Figure </w:t>
      </w:r>
      <w:del w:id="79" w:author="user" w:date="2020-10-23T19:27: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Figure \* ARABIC </w:delInstrText>
        </w:r>
        <w:r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4</w:delText>
        </w:r>
        <w:r w:rsidRPr="00ED503E" w:rsidDel="000661E7">
          <w:rPr>
            <w:rFonts w:ascii="Times New Roman" w:hAnsi="Times New Roman"/>
            <w:sz w:val="24"/>
            <w:szCs w:val="24"/>
          </w:rPr>
          <w:fldChar w:fldCharType="end"/>
        </w:r>
      </w:del>
      <w:ins w:id="80" w:author="user" w:date="2020-10-23T19:27:00Z">
        <w:r w:rsidR="000661E7">
          <w:rPr>
            <w:rFonts w:ascii="Times New Roman" w:hAnsi="Times New Roman"/>
            <w:sz w:val="24"/>
            <w:szCs w:val="24"/>
          </w:rPr>
          <w:t>5</w:t>
        </w:r>
      </w:ins>
      <w:r w:rsidRPr="00ED503E">
        <w:rPr>
          <w:rFonts w:ascii="Times New Roman" w:hAnsi="Times New Roman"/>
          <w:sz w:val="24"/>
          <w:szCs w:val="24"/>
        </w:rPr>
        <w:t>: Level of education of government employees</w:t>
      </w:r>
      <w:bookmarkEnd w:id="78"/>
    </w:p>
    <w:p w14:paraId="1B1CBCD0"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73A69183" wp14:editId="582943A0">
            <wp:simplePos x="914400" y="914400"/>
            <wp:positionH relativeFrom="column">
              <wp:align>left</wp:align>
            </wp:positionH>
            <wp:positionV relativeFrom="paragraph">
              <wp:align>top</wp:align>
            </wp:positionV>
            <wp:extent cx="4572000" cy="27432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ED503E">
        <w:rPr>
          <w:rFonts w:ascii="Times New Roman" w:hAnsi="Times New Roman" w:cs="Times New Roman"/>
          <w:b/>
          <w:sz w:val="24"/>
          <w:szCs w:val="24"/>
        </w:rPr>
        <w:br w:type="textWrapping" w:clear="all"/>
      </w:r>
    </w:p>
    <w:p w14:paraId="388424F9"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Source: Primary data (2020) </w:t>
      </w:r>
    </w:p>
    <w:p w14:paraId="408B31C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figure 4.1 revealed that majority of the government employees (60%) had attained </w:t>
      </w:r>
      <w:del w:id="81" w:author="Dr. Nasser Taleb" w:date="2020-09-20T03:52:00Z">
        <w:r w:rsidRPr="00ED503E" w:rsidDel="00085317">
          <w:rPr>
            <w:rFonts w:ascii="Times New Roman" w:hAnsi="Times New Roman" w:cs="Times New Roman"/>
            <w:sz w:val="24"/>
            <w:szCs w:val="24"/>
          </w:rPr>
          <w:delText xml:space="preserve">a </w:delText>
        </w:r>
      </w:del>
      <w:ins w:id="82" w:author="Dr. Nasser Taleb" w:date="2020-09-20T03:52:00Z">
        <w:r w:rsidR="00085317">
          <w:rPr>
            <w:rFonts w:ascii="Times New Roman" w:hAnsi="Times New Roman" w:cs="Times New Roman"/>
            <w:sz w:val="24"/>
            <w:szCs w:val="24"/>
          </w:rPr>
          <w:t xml:space="preserve"> </w:t>
        </w:r>
      </w:ins>
      <w:r w:rsidRPr="00ED503E">
        <w:rPr>
          <w:rFonts w:ascii="Times New Roman" w:hAnsi="Times New Roman" w:cs="Times New Roman"/>
          <w:sz w:val="24"/>
          <w:szCs w:val="24"/>
        </w:rPr>
        <w:t>master</w:t>
      </w:r>
      <w:del w:id="83" w:author="Dr. Nasser Taleb" w:date="2020-09-20T03:53:00Z">
        <w:r w:rsidRPr="00ED503E" w:rsidDel="00085317">
          <w:rPr>
            <w:rFonts w:ascii="Times New Roman" w:hAnsi="Times New Roman" w:cs="Times New Roman"/>
            <w:sz w:val="24"/>
            <w:szCs w:val="24"/>
          </w:rPr>
          <w:delText>s</w:delText>
        </w:r>
      </w:del>
      <w:r w:rsidRPr="00ED503E">
        <w:rPr>
          <w:rFonts w:ascii="Times New Roman" w:hAnsi="Times New Roman" w:cs="Times New Roman"/>
          <w:sz w:val="24"/>
          <w:szCs w:val="24"/>
        </w:rPr>
        <w:t xml:space="preserve"> degree</w:t>
      </w:r>
      <w:ins w:id="84" w:author="Dr. Nasser Taleb" w:date="2020-09-20T03:53:00Z">
        <w:r w:rsidR="00085317">
          <w:rPr>
            <w:rFonts w:ascii="Times New Roman" w:hAnsi="Times New Roman" w:cs="Times New Roman"/>
            <w:sz w:val="24"/>
            <w:szCs w:val="24"/>
          </w:rPr>
          <w:t>s</w:t>
        </w:r>
      </w:ins>
      <w:r w:rsidRPr="00ED503E">
        <w:rPr>
          <w:rFonts w:ascii="Times New Roman" w:hAnsi="Times New Roman" w:cs="Times New Roman"/>
          <w:sz w:val="24"/>
          <w:szCs w:val="24"/>
        </w:rPr>
        <w:t xml:space="preserve">, 23.3% had attained </w:t>
      </w:r>
      <w:del w:id="85" w:author="Dr. Nasser Taleb" w:date="2020-09-20T03:53:00Z">
        <w:r w:rsidRPr="00ED503E" w:rsidDel="00085317">
          <w:rPr>
            <w:rFonts w:ascii="Times New Roman" w:hAnsi="Times New Roman" w:cs="Times New Roman"/>
            <w:sz w:val="24"/>
            <w:szCs w:val="24"/>
          </w:rPr>
          <w:delText xml:space="preserve">a </w:delText>
        </w:r>
      </w:del>
      <w:r w:rsidRPr="00ED503E">
        <w:rPr>
          <w:rFonts w:ascii="Times New Roman" w:hAnsi="Times New Roman" w:cs="Times New Roman"/>
          <w:sz w:val="24"/>
          <w:szCs w:val="24"/>
        </w:rPr>
        <w:t>bachelor</w:t>
      </w:r>
      <w:del w:id="86" w:author="Dr. Nasser Taleb" w:date="2020-09-20T03:53:00Z">
        <w:r w:rsidRPr="00ED503E" w:rsidDel="00085317">
          <w:rPr>
            <w:rFonts w:ascii="Times New Roman" w:hAnsi="Times New Roman" w:cs="Times New Roman"/>
            <w:sz w:val="24"/>
            <w:szCs w:val="24"/>
          </w:rPr>
          <w:delText>s</w:delText>
        </w:r>
      </w:del>
      <w:r w:rsidRPr="00ED503E">
        <w:rPr>
          <w:rFonts w:ascii="Times New Roman" w:hAnsi="Times New Roman" w:cs="Times New Roman"/>
          <w:sz w:val="24"/>
          <w:szCs w:val="24"/>
        </w:rPr>
        <w:t xml:space="preserve"> degree</w:t>
      </w:r>
      <w:ins w:id="87" w:author="Dr. Nasser Taleb" w:date="2020-09-20T03:53:00Z">
        <w:r w:rsidR="00085317">
          <w:rPr>
            <w:rFonts w:ascii="Times New Roman" w:hAnsi="Times New Roman" w:cs="Times New Roman"/>
            <w:sz w:val="24"/>
            <w:szCs w:val="24"/>
          </w:rPr>
          <w:t>s</w:t>
        </w:r>
      </w:ins>
      <w:r w:rsidRPr="00ED503E">
        <w:rPr>
          <w:rFonts w:ascii="Times New Roman" w:hAnsi="Times New Roman" w:cs="Times New Roman"/>
          <w:sz w:val="24"/>
          <w:szCs w:val="24"/>
        </w:rPr>
        <w:t>, 10% had attained a diploma while the least number of respondents. These results clearly showed that majority of the government employees had attained high levels of education hence possessed great knowledge to clearly articulate different issues associated with the impact of management information technology on service delivery in government institution particularly in United Arab Emirates.</w:t>
      </w:r>
    </w:p>
    <w:p w14:paraId="3701B0E1" w14:textId="77777777" w:rsidR="00F17363" w:rsidRPr="00ED503E" w:rsidRDefault="00F17363" w:rsidP="00ED503E">
      <w:pPr>
        <w:pStyle w:val="Heading3"/>
        <w:spacing w:line="480" w:lineRule="auto"/>
        <w:jc w:val="both"/>
        <w:rPr>
          <w:b/>
          <w:color w:val="auto"/>
          <w:lang w:val="en-US"/>
        </w:rPr>
      </w:pPr>
      <w:bookmarkStart w:id="88" w:name="_Toc24891193"/>
      <w:bookmarkStart w:id="89" w:name="_Toc33121274"/>
      <w:bookmarkStart w:id="90" w:name="_Toc48644684"/>
      <w:r w:rsidRPr="00ED503E">
        <w:rPr>
          <w:b/>
          <w:color w:val="auto"/>
        </w:rPr>
        <w:t xml:space="preserve">4.3.5 Years spent at </w:t>
      </w:r>
      <w:bookmarkEnd w:id="88"/>
      <w:bookmarkEnd w:id="89"/>
      <w:r w:rsidRPr="00ED503E">
        <w:rPr>
          <w:b/>
          <w:color w:val="auto"/>
          <w:lang w:val="en-US"/>
        </w:rPr>
        <w:t>in the government institution</w:t>
      </w:r>
      <w:bookmarkEnd w:id="90"/>
      <w:r w:rsidRPr="00ED503E">
        <w:rPr>
          <w:b/>
          <w:color w:val="auto"/>
          <w:lang w:val="en-US"/>
        </w:rPr>
        <w:t xml:space="preserve"> </w:t>
      </w:r>
    </w:p>
    <w:p w14:paraId="56EB7EC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To further understand the demographic characteristics of respondents, the researcher requested to indicate the years they had spent in the UAE government institution and their responses are presented in table 4.2</w:t>
      </w:r>
    </w:p>
    <w:p w14:paraId="236C8139" w14:textId="77777777" w:rsidR="00F17363" w:rsidRPr="00ED503E" w:rsidRDefault="00F17363" w:rsidP="00ED503E">
      <w:pPr>
        <w:spacing w:line="480" w:lineRule="auto"/>
        <w:jc w:val="both"/>
        <w:rPr>
          <w:rFonts w:ascii="Times New Roman" w:hAnsi="Times New Roman" w:cs="Times New Roman"/>
          <w:sz w:val="24"/>
          <w:szCs w:val="24"/>
        </w:rPr>
      </w:pPr>
    </w:p>
    <w:p w14:paraId="14A64020" w14:textId="6CA1D1C7" w:rsidR="00F17363" w:rsidRPr="00ED503E" w:rsidRDefault="007D661C" w:rsidP="00ED503E">
      <w:pPr>
        <w:pStyle w:val="Caption"/>
        <w:spacing w:line="480" w:lineRule="auto"/>
        <w:rPr>
          <w:rFonts w:ascii="Times New Roman" w:hAnsi="Times New Roman"/>
          <w:b w:val="0"/>
          <w:sz w:val="24"/>
          <w:szCs w:val="24"/>
        </w:rPr>
      </w:pPr>
      <w:bookmarkStart w:id="91" w:name="_Toc48644714"/>
      <w:r w:rsidRPr="00ED503E">
        <w:rPr>
          <w:rFonts w:ascii="Times New Roman" w:hAnsi="Times New Roman"/>
          <w:sz w:val="24"/>
          <w:szCs w:val="24"/>
        </w:rPr>
        <w:t xml:space="preserve">Figure </w:t>
      </w:r>
      <w:del w:id="92" w:author="user" w:date="2020-10-23T19:27: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Figure \* ARABIC </w:delInstrText>
        </w:r>
        <w:r w:rsidRPr="00ED503E" w:rsidDel="000661E7">
          <w:rPr>
            <w:rFonts w:ascii="Times New Roman" w:hAnsi="Times New Roman"/>
            <w:sz w:val="24"/>
            <w:szCs w:val="24"/>
          </w:rPr>
          <w:fldChar w:fldCharType="separate"/>
        </w:r>
        <w:r w:rsidRPr="00ED503E" w:rsidDel="000661E7">
          <w:rPr>
            <w:rFonts w:ascii="Times New Roman" w:hAnsi="Times New Roman"/>
            <w:noProof/>
            <w:sz w:val="24"/>
            <w:szCs w:val="24"/>
          </w:rPr>
          <w:delText>5</w:delText>
        </w:r>
        <w:r w:rsidRPr="00ED503E" w:rsidDel="000661E7">
          <w:rPr>
            <w:rFonts w:ascii="Times New Roman" w:hAnsi="Times New Roman"/>
            <w:sz w:val="24"/>
            <w:szCs w:val="24"/>
          </w:rPr>
          <w:fldChar w:fldCharType="end"/>
        </w:r>
      </w:del>
      <w:ins w:id="93" w:author="user" w:date="2020-10-23T19:27:00Z">
        <w:r w:rsidR="000661E7">
          <w:rPr>
            <w:rFonts w:ascii="Times New Roman" w:hAnsi="Times New Roman"/>
            <w:sz w:val="24"/>
            <w:szCs w:val="24"/>
          </w:rPr>
          <w:t>6</w:t>
        </w:r>
      </w:ins>
      <w:r w:rsidRPr="00ED503E">
        <w:rPr>
          <w:rFonts w:ascii="Times New Roman" w:hAnsi="Times New Roman"/>
          <w:sz w:val="24"/>
          <w:szCs w:val="24"/>
        </w:rPr>
        <w:t>: Years spent in the government institution</w:t>
      </w:r>
      <w:bookmarkEnd w:id="91"/>
    </w:p>
    <w:p w14:paraId="48F6CBFD"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lastRenderedPageBreak/>
        <w:drawing>
          <wp:inline distT="0" distB="0" distL="0" distR="0" wp14:anchorId="421446D6" wp14:editId="1EEE674C">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FC83E0"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785BEF7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presented in figure 4.2 indicate that majority of the respondents had spent 3-5 years working in the UAE government institution representing 51.6% of the total number of respondents. This was followed by 15 respondents who had spent 6-10 years in the UAE government institution representing 25% of the total number and then 10 respondents who had spent 11 years and beyond representing 16.7% of the total number. The least number of respondents had spent 1-2 years representing only 6.7% of the total number. The results show that majority of the respondents had employed in the different IT and service delivery sectors in the different government institutions in the UAE hence had enough experience to express balanced opinions on the impact of management information technology on service delivery.</w:t>
      </w:r>
    </w:p>
    <w:p w14:paraId="79FF29FB" w14:textId="77777777" w:rsidR="00F17363" w:rsidRPr="00ED503E" w:rsidRDefault="00F17363" w:rsidP="00ED503E">
      <w:pPr>
        <w:pStyle w:val="Heading2"/>
        <w:spacing w:line="480" w:lineRule="auto"/>
        <w:jc w:val="both"/>
        <w:rPr>
          <w:b/>
          <w:color w:val="auto"/>
          <w:szCs w:val="24"/>
        </w:rPr>
      </w:pPr>
      <w:bookmarkStart w:id="94" w:name="_Toc24891194"/>
      <w:bookmarkStart w:id="95" w:name="_Toc33121275"/>
      <w:bookmarkStart w:id="96" w:name="_Toc48644685"/>
      <w:r w:rsidRPr="00ED503E">
        <w:rPr>
          <w:b/>
          <w:color w:val="auto"/>
          <w:szCs w:val="24"/>
        </w:rPr>
        <w:t>4.4 Analysis of Variance (ANOVA)</w:t>
      </w:r>
      <w:bookmarkEnd w:id="94"/>
      <w:bookmarkEnd w:id="95"/>
      <w:bookmarkEnd w:id="96"/>
    </w:p>
    <w:p w14:paraId="4CFA7C64" w14:textId="77777777" w:rsidR="00F17363" w:rsidRPr="00ED503E" w:rsidRDefault="00F17363" w:rsidP="00ED503E">
      <w:pPr>
        <w:spacing w:line="48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In order to assess the level of similarity or variation between the responses provided by Prison Warders, analysis of variance was undertaken and this helped in evaluating the level of variation based on mean and standard deviation as presented in table 4.7</w:t>
      </w:r>
    </w:p>
    <w:p w14:paraId="4082EC0F" w14:textId="190360F1" w:rsidR="00F17363" w:rsidRPr="00ED503E" w:rsidRDefault="007D661C" w:rsidP="00ED503E">
      <w:pPr>
        <w:pStyle w:val="Caption"/>
        <w:spacing w:line="480" w:lineRule="auto"/>
        <w:rPr>
          <w:rFonts w:ascii="Times New Roman" w:hAnsi="Times New Roman"/>
          <w:b w:val="0"/>
          <w:sz w:val="24"/>
          <w:szCs w:val="24"/>
        </w:rPr>
      </w:pPr>
      <w:bookmarkStart w:id="97" w:name="_Toc48644705"/>
      <w:r w:rsidRPr="00ED503E">
        <w:rPr>
          <w:rFonts w:ascii="Times New Roman" w:hAnsi="Times New Roman"/>
          <w:sz w:val="24"/>
          <w:szCs w:val="24"/>
        </w:rPr>
        <w:lastRenderedPageBreak/>
        <w:t xml:space="preserve">Table </w:t>
      </w:r>
      <w:del w:id="98" w:author="user" w:date="2020-10-23T19:27: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Pr="00ED503E" w:rsidDel="000661E7">
          <w:rPr>
            <w:rFonts w:ascii="Times New Roman" w:hAnsi="Times New Roman"/>
            <w:noProof/>
            <w:sz w:val="24"/>
            <w:szCs w:val="24"/>
          </w:rPr>
          <w:delText>6</w:delText>
        </w:r>
        <w:r w:rsidRPr="00ED503E" w:rsidDel="000661E7">
          <w:rPr>
            <w:rFonts w:ascii="Times New Roman" w:hAnsi="Times New Roman"/>
            <w:sz w:val="24"/>
            <w:szCs w:val="24"/>
          </w:rPr>
          <w:fldChar w:fldCharType="end"/>
        </w:r>
      </w:del>
      <w:ins w:id="99" w:author="user" w:date="2020-10-23T19:27:00Z">
        <w:r w:rsidR="000661E7">
          <w:rPr>
            <w:rFonts w:ascii="Times New Roman" w:hAnsi="Times New Roman"/>
            <w:sz w:val="24"/>
            <w:szCs w:val="24"/>
          </w:rPr>
          <w:t>7</w:t>
        </w:r>
      </w:ins>
      <w:r w:rsidRPr="00ED503E">
        <w:rPr>
          <w:rFonts w:ascii="Times New Roman" w:hAnsi="Times New Roman"/>
          <w:sz w:val="24"/>
          <w:szCs w:val="24"/>
        </w:rPr>
        <w:t>: ANOVA results for years spent working in the UAE government institutions by the different study variables</w:t>
      </w:r>
      <w:bookmarkEnd w:id="97"/>
    </w:p>
    <w:tbl>
      <w:tblPr>
        <w:tblW w:w="95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05"/>
        <w:gridCol w:w="2421"/>
        <w:gridCol w:w="803"/>
        <w:gridCol w:w="1348"/>
        <w:gridCol w:w="975"/>
        <w:gridCol w:w="756"/>
        <w:gridCol w:w="639"/>
      </w:tblGrid>
      <w:tr w:rsidR="00F17363" w:rsidRPr="00ED503E" w14:paraId="47D37A95" w14:textId="77777777" w:rsidTr="009E3602">
        <w:trPr>
          <w:trHeight w:val="774"/>
        </w:trPr>
        <w:tc>
          <w:tcPr>
            <w:tcW w:w="2605" w:type="dxa"/>
            <w:shd w:val="clear" w:color="auto" w:fill="auto"/>
          </w:tcPr>
          <w:p w14:paraId="79A6CC38"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0EF57935"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421" w:type="dxa"/>
            <w:shd w:val="clear" w:color="auto" w:fill="auto"/>
          </w:tcPr>
          <w:p w14:paraId="7A379947" w14:textId="77777777" w:rsidR="00F17363" w:rsidRPr="00ED503E" w:rsidRDefault="00F17363" w:rsidP="00ED503E">
            <w:pPr>
              <w:spacing w:line="480" w:lineRule="auto"/>
              <w:jc w:val="both"/>
              <w:rPr>
                <w:rFonts w:ascii="Times New Roman" w:hAnsi="Times New Roman" w:cs="Times New Roman"/>
                <w:sz w:val="24"/>
                <w:szCs w:val="24"/>
              </w:rPr>
            </w:pPr>
          </w:p>
        </w:tc>
        <w:tc>
          <w:tcPr>
            <w:tcW w:w="803" w:type="dxa"/>
            <w:shd w:val="clear" w:color="auto" w:fill="auto"/>
          </w:tcPr>
          <w:p w14:paraId="42002D6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Mean </w:t>
            </w:r>
          </w:p>
        </w:tc>
        <w:tc>
          <w:tcPr>
            <w:tcW w:w="1348" w:type="dxa"/>
            <w:shd w:val="clear" w:color="auto" w:fill="auto"/>
          </w:tcPr>
          <w:p w14:paraId="1BD9D45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Std. Deviation </w:t>
            </w:r>
          </w:p>
        </w:tc>
        <w:tc>
          <w:tcPr>
            <w:tcW w:w="975" w:type="dxa"/>
            <w:shd w:val="clear" w:color="auto" w:fill="auto"/>
          </w:tcPr>
          <w:p w14:paraId="0EB4730A" w14:textId="77777777" w:rsidR="00F17363" w:rsidRPr="00ED503E" w:rsidRDefault="00F17363" w:rsidP="00ED503E">
            <w:pPr>
              <w:spacing w:line="480" w:lineRule="auto"/>
              <w:ind w:left="137" w:firstLine="96"/>
              <w:jc w:val="both"/>
              <w:rPr>
                <w:rFonts w:ascii="Times New Roman" w:hAnsi="Times New Roman" w:cs="Times New Roman"/>
                <w:sz w:val="24"/>
                <w:szCs w:val="24"/>
              </w:rPr>
            </w:pPr>
            <w:r w:rsidRPr="00ED503E">
              <w:rPr>
                <w:rFonts w:ascii="Times New Roman" w:hAnsi="Times New Roman" w:cs="Times New Roman"/>
                <w:b/>
                <w:sz w:val="24"/>
                <w:szCs w:val="24"/>
              </w:rPr>
              <w:t xml:space="preserve">Std. Error </w:t>
            </w:r>
          </w:p>
        </w:tc>
        <w:tc>
          <w:tcPr>
            <w:tcW w:w="756" w:type="dxa"/>
            <w:shd w:val="clear" w:color="auto" w:fill="auto"/>
          </w:tcPr>
          <w:p w14:paraId="3BAE012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F </w:t>
            </w:r>
          </w:p>
        </w:tc>
        <w:tc>
          <w:tcPr>
            <w:tcW w:w="639" w:type="dxa"/>
            <w:shd w:val="clear" w:color="auto" w:fill="auto"/>
          </w:tcPr>
          <w:p w14:paraId="1D6F09B1" w14:textId="77777777" w:rsidR="00F17363" w:rsidRPr="00ED503E" w:rsidRDefault="00F17363" w:rsidP="00ED503E">
            <w:pPr>
              <w:spacing w:line="480" w:lineRule="auto"/>
              <w:ind w:left="22"/>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F17363" w:rsidRPr="00ED503E" w14:paraId="64E222E5" w14:textId="77777777" w:rsidTr="009E3602">
        <w:trPr>
          <w:trHeight w:val="367"/>
        </w:trPr>
        <w:tc>
          <w:tcPr>
            <w:tcW w:w="2605" w:type="dxa"/>
            <w:vMerge w:val="restart"/>
            <w:shd w:val="clear" w:color="auto" w:fill="auto"/>
          </w:tcPr>
          <w:p w14:paraId="17127136"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IIT infrastructure management </w:t>
            </w:r>
          </w:p>
        </w:tc>
        <w:tc>
          <w:tcPr>
            <w:tcW w:w="2421" w:type="dxa"/>
            <w:shd w:val="clear" w:color="auto" w:fill="auto"/>
          </w:tcPr>
          <w:p w14:paraId="398DD83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11ADA22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3.24 </w:t>
            </w:r>
          </w:p>
        </w:tc>
        <w:tc>
          <w:tcPr>
            <w:tcW w:w="1348" w:type="dxa"/>
            <w:shd w:val="clear" w:color="auto" w:fill="auto"/>
          </w:tcPr>
          <w:p w14:paraId="4D31C38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1.08 </w:t>
            </w:r>
          </w:p>
        </w:tc>
        <w:tc>
          <w:tcPr>
            <w:tcW w:w="975" w:type="dxa"/>
            <w:shd w:val="clear" w:color="auto" w:fill="auto"/>
          </w:tcPr>
          <w:p w14:paraId="0925D47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756" w:type="dxa"/>
            <w:shd w:val="clear" w:color="auto" w:fill="auto"/>
          </w:tcPr>
          <w:p w14:paraId="0B55110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3.211 </w:t>
            </w:r>
          </w:p>
        </w:tc>
        <w:tc>
          <w:tcPr>
            <w:tcW w:w="639" w:type="dxa"/>
            <w:shd w:val="clear" w:color="auto" w:fill="auto"/>
          </w:tcPr>
          <w:p w14:paraId="597B2909"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.032 </w:t>
            </w:r>
          </w:p>
        </w:tc>
      </w:tr>
      <w:tr w:rsidR="00F17363" w:rsidRPr="00ED503E" w14:paraId="21DD2120" w14:textId="77777777" w:rsidTr="009E3602">
        <w:trPr>
          <w:trHeight w:val="384"/>
        </w:trPr>
        <w:tc>
          <w:tcPr>
            <w:tcW w:w="2605" w:type="dxa"/>
            <w:vMerge/>
            <w:shd w:val="clear" w:color="auto" w:fill="auto"/>
          </w:tcPr>
          <w:p w14:paraId="5261A938"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7A5B71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7B6EB15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3.08 </w:t>
            </w:r>
          </w:p>
        </w:tc>
        <w:tc>
          <w:tcPr>
            <w:tcW w:w="1348" w:type="dxa"/>
            <w:shd w:val="clear" w:color="auto" w:fill="auto"/>
          </w:tcPr>
          <w:p w14:paraId="609666B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c>
          <w:tcPr>
            <w:tcW w:w="975" w:type="dxa"/>
            <w:shd w:val="clear" w:color="auto" w:fill="auto"/>
          </w:tcPr>
          <w:p w14:paraId="04EE7988"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0.08 </w:t>
            </w:r>
          </w:p>
        </w:tc>
        <w:tc>
          <w:tcPr>
            <w:tcW w:w="756" w:type="dxa"/>
            <w:shd w:val="clear" w:color="auto" w:fill="auto"/>
          </w:tcPr>
          <w:p w14:paraId="4BB9191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7047A86"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1D172C8" w14:textId="77777777" w:rsidTr="009E3602">
        <w:trPr>
          <w:trHeight w:val="386"/>
        </w:trPr>
        <w:tc>
          <w:tcPr>
            <w:tcW w:w="2605" w:type="dxa"/>
            <w:vMerge/>
            <w:shd w:val="clear" w:color="auto" w:fill="auto"/>
          </w:tcPr>
          <w:p w14:paraId="3B4C962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42A161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D9F213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3.17 </w:t>
            </w:r>
          </w:p>
        </w:tc>
        <w:tc>
          <w:tcPr>
            <w:tcW w:w="1348" w:type="dxa"/>
            <w:shd w:val="clear" w:color="auto" w:fill="auto"/>
          </w:tcPr>
          <w:p w14:paraId="3CCAFE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1.25 </w:t>
            </w:r>
          </w:p>
        </w:tc>
        <w:tc>
          <w:tcPr>
            <w:tcW w:w="975" w:type="dxa"/>
            <w:shd w:val="clear" w:color="auto" w:fill="auto"/>
          </w:tcPr>
          <w:p w14:paraId="5298DA56"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0.12 </w:t>
            </w:r>
          </w:p>
        </w:tc>
        <w:tc>
          <w:tcPr>
            <w:tcW w:w="756" w:type="dxa"/>
            <w:shd w:val="clear" w:color="auto" w:fill="auto"/>
          </w:tcPr>
          <w:p w14:paraId="4CFCE48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CD77C8A"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E231B1A" w14:textId="77777777" w:rsidTr="009E3602">
        <w:trPr>
          <w:trHeight w:val="386"/>
        </w:trPr>
        <w:tc>
          <w:tcPr>
            <w:tcW w:w="2605" w:type="dxa"/>
            <w:vMerge/>
            <w:shd w:val="clear" w:color="auto" w:fill="auto"/>
          </w:tcPr>
          <w:p w14:paraId="2B2D226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D8E52C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80BDDA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3.51</w:t>
            </w:r>
          </w:p>
        </w:tc>
        <w:tc>
          <w:tcPr>
            <w:tcW w:w="1348" w:type="dxa"/>
            <w:shd w:val="clear" w:color="auto" w:fill="auto"/>
          </w:tcPr>
          <w:p w14:paraId="5A429B9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0.92</w:t>
            </w:r>
          </w:p>
        </w:tc>
        <w:tc>
          <w:tcPr>
            <w:tcW w:w="975" w:type="dxa"/>
            <w:shd w:val="clear" w:color="auto" w:fill="auto"/>
          </w:tcPr>
          <w:p w14:paraId="4857E6D7"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0.17</w:t>
            </w:r>
          </w:p>
        </w:tc>
        <w:tc>
          <w:tcPr>
            <w:tcW w:w="756" w:type="dxa"/>
            <w:shd w:val="clear" w:color="auto" w:fill="auto"/>
          </w:tcPr>
          <w:p w14:paraId="6F3FB107"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79773B19" w14:textId="77777777" w:rsidR="00F17363" w:rsidRPr="00ED503E" w:rsidRDefault="00F17363" w:rsidP="00ED503E">
            <w:pPr>
              <w:spacing w:line="480" w:lineRule="auto"/>
              <w:ind w:left="2"/>
              <w:jc w:val="both"/>
              <w:rPr>
                <w:rFonts w:ascii="Times New Roman" w:hAnsi="Times New Roman" w:cs="Times New Roman"/>
                <w:sz w:val="24"/>
                <w:szCs w:val="24"/>
              </w:rPr>
            </w:pPr>
          </w:p>
        </w:tc>
      </w:tr>
      <w:tr w:rsidR="00F17363" w:rsidRPr="00ED503E" w14:paraId="4619C7E8" w14:textId="77777777" w:rsidTr="009E3602">
        <w:trPr>
          <w:trHeight w:val="386"/>
        </w:trPr>
        <w:tc>
          <w:tcPr>
            <w:tcW w:w="2605" w:type="dxa"/>
            <w:vMerge/>
            <w:shd w:val="clear" w:color="auto" w:fill="auto"/>
          </w:tcPr>
          <w:p w14:paraId="53D3995F"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7AFC51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2D2A40E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3.25 </w:t>
            </w:r>
          </w:p>
        </w:tc>
        <w:tc>
          <w:tcPr>
            <w:tcW w:w="1348" w:type="dxa"/>
            <w:shd w:val="clear" w:color="auto" w:fill="auto"/>
          </w:tcPr>
          <w:p w14:paraId="4907D31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1.19 </w:t>
            </w:r>
          </w:p>
        </w:tc>
        <w:tc>
          <w:tcPr>
            <w:tcW w:w="975" w:type="dxa"/>
            <w:shd w:val="clear" w:color="auto" w:fill="auto"/>
          </w:tcPr>
          <w:p w14:paraId="4C3969D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0.18 </w:t>
            </w:r>
          </w:p>
        </w:tc>
        <w:tc>
          <w:tcPr>
            <w:tcW w:w="756" w:type="dxa"/>
            <w:shd w:val="clear" w:color="auto" w:fill="auto"/>
          </w:tcPr>
          <w:p w14:paraId="519EA3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E02378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4805F0E5" w14:textId="77777777" w:rsidTr="009E3602">
        <w:trPr>
          <w:trHeight w:val="386"/>
        </w:trPr>
        <w:tc>
          <w:tcPr>
            <w:tcW w:w="2605" w:type="dxa"/>
            <w:vMerge w:val="restart"/>
            <w:shd w:val="clear" w:color="auto" w:fill="auto"/>
          </w:tcPr>
          <w:p w14:paraId="6616E526"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IT support systems</w:t>
            </w:r>
          </w:p>
        </w:tc>
        <w:tc>
          <w:tcPr>
            <w:tcW w:w="2421" w:type="dxa"/>
            <w:shd w:val="clear" w:color="auto" w:fill="auto"/>
          </w:tcPr>
          <w:p w14:paraId="1761C2C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1C7A8D0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3.53 </w:t>
            </w:r>
          </w:p>
        </w:tc>
        <w:tc>
          <w:tcPr>
            <w:tcW w:w="1348" w:type="dxa"/>
            <w:shd w:val="clear" w:color="auto" w:fill="auto"/>
          </w:tcPr>
          <w:p w14:paraId="2480667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0.84 </w:t>
            </w:r>
          </w:p>
        </w:tc>
        <w:tc>
          <w:tcPr>
            <w:tcW w:w="975" w:type="dxa"/>
            <w:shd w:val="clear" w:color="auto" w:fill="auto"/>
          </w:tcPr>
          <w:p w14:paraId="6CE78372"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08AAB0A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1.016 </w:t>
            </w:r>
          </w:p>
        </w:tc>
        <w:tc>
          <w:tcPr>
            <w:tcW w:w="639" w:type="dxa"/>
            <w:shd w:val="clear" w:color="auto" w:fill="auto"/>
          </w:tcPr>
          <w:p w14:paraId="1748342A"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.061</w:t>
            </w:r>
          </w:p>
        </w:tc>
      </w:tr>
      <w:tr w:rsidR="00F17363" w:rsidRPr="00ED503E" w14:paraId="4EEBCC05" w14:textId="77777777" w:rsidTr="009E3602">
        <w:trPr>
          <w:trHeight w:val="387"/>
        </w:trPr>
        <w:tc>
          <w:tcPr>
            <w:tcW w:w="2605" w:type="dxa"/>
            <w:vMerge/>
            <w:shd w:val="clear" w:color="auto" w:fill="auto"/>
          </w:tcPr>
          <w:p w14:paraId="26F75F87"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B188BD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77B8BF9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3.31 </w:t>
            </w:r>
          </w:p>
        </w:tc>
        <w:tc>
          <w:tcPr>
            <w:tcW w:w="1348" w:type="dxa"/>
            <w:shd w:val="clear" w:color="auto" w:fill="auto"/>
          </w:tcPr>
          <w:p w14:paraId="059B0F0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1.13 </w:t>
            </w:r>
          </w:p>
        </w:tc>
        <w:tc>
          <w:tcPr>
            <w:tcW w:w="975" w:type="dxa"/>
            <w:shd w:val="clear" w:color="auto" w:fill="auto"/>
          </w:tcPr>
          <w:p w14:paraId="289B3251"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64E6138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69892F63"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5CEE812F" w14:textId="77777777" w:rsidTr="009E3602">
        <w:trPr>
          <w:trHeight w:val="386"/>
        </w:trPr>
        <w:tc>
          <w:tcPr>
            <w:tcW w:w="2605" w:type="dxa"/>
            <w:vMerge/>
            <w:shd w:val="clear" w:color="auto" w:fill="auto"/>
          </w:tcPr>
          <w:p w14:paraId="46FEBA9A"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49772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E6D829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3.80 </w:t>
            </w:r>
          </w:p>
        </w:tc>
        <w:tc>
          <w:tcPr>
            <w:tcW w:w="1348" w:type="dxa"/>
            <w:shd w:val="clear" w:color="auto" w:fill="auto"/>
          </w:tcPr>
          <w:p w14:paraId="2A36B54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0FD4BB36"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0.06 </w:t>
            </w:r>
          </w:p>
        </w:tc>
        <w:tc>
          <w:tcPr>
            <w:tcW w:w="756" w:type="dxa"/>
            <w:shd w:val="clear" w:color="auto" w:fill="auto"/>
          </w:tcPr>
          <w:p w14:paraId="6F1EC15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09ECCF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080D9DC" w14:textId="77777777" w:rsidTr="009E3602">
        <w:trPr>
          <w:trHeight w:val="386"/>
        </w:trPr>
        <w:tc>
          <w:tcPr>
            <w:tcW w:w="2605" w:type="dxa"/>
            <w:vMerge/>
            <w:shd w:val="clear" w:color="auto" w:fill="auto"/>
          </w:tcPr>
          <w:p w14:paraId="44DEE19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81E8F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3D3875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3.41</w:t>
            </w:r>
          </w:p>
        </w:tc>
        <w:tc>
          <w:tcPr>
            <w:tcW w:w="1348" w:type="dxa"/>
            <w:shd w:val="clear" w:color="auto" w:fill="auto"/>
          </w:tcPr>
          <w:p w14:paraId="74FC5AF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1.06</w:t>
            </w:r>
          </w:p>
        </w:tc>
        <w:tc>
          <w:tcPr>
            <w:tcW w:w="975" w:type="dxa"/>
            <w:shd w:val="clear" w:color="auto" w:fill="auto"/>
          </w:tcPr>
          <w:p w14:paraId="1039A1D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0E01E037"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7903592C"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1A6084B3" w14:textId="77777777" w:rsidTr="009E3602">
        <w:trPr>
          <w:trHeight w:val="384"/>
        </w:trPr>
        <w:tc>
          <w:tcPr>
            <w:tcW w:w="2605" w:type="dxa"/>
            <w:vMerge/>
            <w:shd w:val="clear" w:color="auto" w:fill="auto"/>
          </w:tcPr>
          <w:p w14:paraId="3A327D8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E075FA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3BECF31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348" w:type="dxa"/>
            <w:shd w:val="clear" w:color="auto" w:fill="auto"/>
          </w:tcPr>
          <w:p w14:paraId="0C3785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975" w:type="dxa"/>
            <w:shd w:val="clear" w:color="auto" w:fill="auto"/>
          </w:tcPr>
          <w:p w14:paraId="491833F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408DCCF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AFDEC57"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033C304E" w14:textId="77777777" w:rsidTr="009E3602">
        <w:trPr>
          <w:trHeight w:val="386"/>
        </w:trPr>
        <w:tc>
          <w:tcPr>
            <w:tcW w:w="2605" w:type="dxa"/>
            <w:vMerge w:val="restart"/>
            <w:shd w:val="clear" w:color="auto" w:fill="auto"/>
          </w:tcPr>
          <w:p w14:paraId="03CF7842" w14:textId="77777777" w:rsidR="00F17363" w:rsidRPr="00ED503E" w:rsidRDefault="009E3602"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Informational products</w:t>
            </w:r>
          </w:p>
        </w:tc>
        <w:tc>
          <w:tcPr>
            <w:tcW w:w="2421" w:type="dxa"/>
            <w:shd w:val="clear" w:color="auto" w:fill="auto"/>
          </w:tcPr>
          <w:p w14:paraId="49453C6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002B907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3.62 </w:t>
            </w:r>
          </w:p>
        </w:tc>
        <w:tc>
          <w:tcPr>
            <w:tcW w:w="1348" w:type="dxa"/>
            <w:shd w:val="clear" w:color="auto" w:fill="auto"/>
          </w:tcPr>
          <w:p w14:paraId="2251020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18C7FBF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0.17 </w:t>
            </w:r>
          </w:p>
        </w:tc>
        <w:tc>
          <w:tcPr>
            <w:tcW w:w="756" w:type="dxa"/>
            <w:shd w:val="clear" w:color="auto" w:fill="auto"/>
          </w:tcPr>
          <w:p w14:paraId="4B1951A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5.124 </w:t>
            </w:r>
          </w:p>
        </w:tc>
        <w:tc>
          <w:tcPr>
            <w:tcW w:w="639" w:type="dxa"/>
            <w:shd w:val="clear" w:color="auto" w:fill="auto"/>
          </w:tcPr>
          <w:p w14:paraId="255D3162"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.003 </w:t>
            </w:r>
          </w:p>
        </w:tc>
      </w:tr>
      <w:tr w:rsidR="00F17363" w:rsidRPr="00ED503E" w14:paraId="7E22CEAB" w14:textId="77777777" w:rsidTr="009E3602">
        <w:trPr>
          <w:trHeight w:val="386"/>
        </w:trPr>
        <w:tc>
          <w:tcPr>
            <w:tcW w:w="2605" w:type="dxa"/>
            <w:vMerge/>
            <w:shd w:val="clear" w:color="auto" w:fill="auto"/>
          </w:tcPr>
          <w:p w14:paraId="3715E08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5D544E4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064AD39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4.17 </w:t>
            </w:r>
          </w:p>
        </w:tc>
        <w:tc>
          <w:tcPr>
            <w:tcW w:w="1348" w:type="dxa"/>
            <w:shd w:val="clear" w:color="auto" w:fill="auto"/>
          </w:tcPr>
          <w:p w14:paraId="7FA4996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0.38 </w:t>
            </w:r>
          </w:p>
        </w:tc>
        <w:tc>
          <w:tcPr>
            <w:tcW w:w="975" w:type="dxa"/>
            <w:shd w:val="clear" w:color="auto" w:fill="auto"/>
          </w:tcPr>
          <w:p w14:paraId="689EECAC"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33EA68E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2C7981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D605B0F" w14:textId="77777777" w:rsidTr="009E3602">
        <w:trPr>
          <w:trHeight w:val="386"/>
        </w:trPr>
        <w:tc>
          <w:tcPr>
            <w:tcW w:w="2605" w:type="dxa"/>
            <w:vMerge/>
            <w:shd w:val="clear" w:color="auto" w:fill="auto"/>
          </w:tcPr>
          <w:p w14:paraId="185F834A"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233C697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FA64A2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4.23 </w:t>
            </w:r>
          </w:p>
        </w:tc>
        <w:tc>
          <w:tcPr>
            <w:tcW w:w="1348" w:type="dxa"/>
            <w:shd w:val="clear" w:color="auto" w:fill="auto"/>
          </w:tcPr>
          <w:p w14:paraId="0976964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2570D84C"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7526AAA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676DE112"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B6F5DEE" w14:textId="77777777" w:rsidTr="009E3602">
        <w:trPr>
          <w:trHeight w:val="386"/>
        </w:trPr>
        <w:tc>
          <w:tcPr>
            <w:tcW w:w="2605" w:type="dxa"/>
            <w:vMerge/>
            <w:shd w:val="clear" w:color="auto" w:fill="auto"/>
          </w:tcPr>
          <w:p w14:paraId="74924163"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29E3656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13B5222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4.31</w:t>
            </w:r>
          </w:p>
        </w:tc>
        <w:tc>
          <w:tcPr>
            <w:tcW w:w="1348" w:type="dxa"/>
            <w:shd w:val="clear" w:color="auto" w:fill="auto"/>
          </w:tcPr>
          <w:p w14:paraId="26EC7CA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0.44</w:t>
            </w:r>
          </w:p>
        </w:tc>
        <w:tc>
          <w:tcPr>
            <w:tcW w:w="975" w:type="dxa"/>
            <w:shd w:val="clear" w:color="auto" w:fill="auto"/>
          </w:tcPr>
          <w:p w14:paraId="5975D805"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18ED261D"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5CDBE865" w14:textId="77777777" w:rsidR="00F17363" w:rsidRPr="00ED503E" w:rsidRDefault="00F17363" w:rsidP="00ED503E">
            <w:pPr>
              <w:spacing w:line="480" w:lineRule="auto"/>
              <w:ind w:left="2"/>
              <w:jc w:val="both"/>
              <w:rPr>
                <w:rFonts w:ascii="Times New Roman" w:hAnsi="Times New Roman" w:cs="Times New Roman"/>
                <w:sz w:val="24"/>
                <w:szCs w:val="24"/>
              </w:rPr>
            </w:pPr>
          </w:p>
        </w:tc>
      </w:tr>
      <w:tr w:rsidR="00F17363" w:rsidRPr="00ED503E" w14:paraId="30E5585F" w14:textId="77777777" w:rsidTr="009E3602">
        <w:trPr>
          <w:trHeight w:val="386"/>
        </w:trPr>
        <w:tc>
          <w:tcPr>
            <w:tcW w:w="2605" w:type="dxa"/>
            <w:vMerge/>
            <w:shd w:val="clear" w:color="auto" w:fill="auto"/>
          </w:tcPr>
          <w:p w14:paraId="7A735B3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67FFCA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670CE6F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4.08 </w:t>
            </w:r>
          </w:p>
        </w:tc>
        <w:tc>
          <w:tcPr>
            <w:tcW w:w="1348" w:type="dxa"/>
            <w:shd w:val="clear" w:color="auto" w:fill="auto"/>
          </w:tcPr>
          <w:p w14:paraId="7504759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471F9A4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226ED58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102BBA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A2B02D7" w14:textId="77777777" w:rsidTr="009E3602">
        <w:trPr>
          <w:trHeight w:val="386"/>
        </w:trPr>
        <w:tc>
          <w:tcPr>
            <w:tcW w:w="2605" w:type="dxa"/>
            <w:vMerge w:val="restart"/>
            <w:shd w:val="clear" w:color="auto" w:fill="auto"/>
          </w:tcPr>
          <w:p w14:paraId="697C0D86" w14:textId="77777777" w:rsidR="00F17363" w:rsidRPr="00ED503E" w:rsidRDefault="007D661C" w:rsidP="00ED503E">
            <w:pPr>
              <w:spacing w:line="480" w:lineRule="auto"/>
              <w:ind w:left="1"/>
              <w:jc w:val="both"/>
              <w:rPr>
                <w:rFonts w:ascii="Times New Roman" w:hAnsi="Times New Roman" w:cs="Times New Roman"/>
                <w:b/>
                <w:sz w:val="24"/>
                <w:szCs w:val="24"/>
              </w:rPr>
            </w:pPr>
            <w:r w:rsidRPr="00ED503E">
              <w:rPr>
                <w:rFonts w:ascii="Times New Roman" w:hAnsi="Times New Roman" w:cs="Times New Roman"/>
                <w:b/>
                <w:sz w:val="24"/>
                <w:szCs w:val="24"/>
              </w:rPr>
              <w:t>Quality service delivery</w:t>
            </w:r>
          </w:p>
        </w:tc>
        <w:tc>
          <w:tcPr>
            <w:tcW w:w="2421" w:type="dxa"/>
            <w:shd w:val="clear" w:color="auto" w:fill="auto"/>
          </w:tcPr>
          <w:p w14:paraId="571FC5C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78F3B6B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3.91 </w:t>
            </w:r>
          </w:p>
        </w:tc>
        <w:tc>
          <w:tcPr>
            <w:tcW w:w="1348" w:type="dxa"/>
            <w:shd w:val="clear" w:color="auto" w:fill="auto"/>
          </w:tcPr>
          <w:p w14:paraId="38B6612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47B8FB31"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0.20 </w:t>
            </w:r>
          </w:p>
        </w:tc>
        <w:tc>
          <w:tcPr>
            <w:tcW w:w="756" w:type="dxa"/>
            <w:shd w:val="clear" w:color="auto" w:fill="auto"/>
          </w:tcPr>
          <w:p w14:paraId="1E89563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1.618 </w:t>
            </w:r>
          </w:p>
        </w:tc>
        <w:tc>
          <w:tcPr>
            <w:tcW w:w="639" w:type="dxa"/>
            <w:shd w:val="clear" w:color="auto" w:fill="auto"/>
          </w:tcPr>
          <w:p w14:paraId="15BDB73B"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r>
      <w:tr w:rsidR="00F17363" w:rsidRPr="00ED503E" w14:paraId="0F9B9252" w14:textId="77777777" w:rsidTr="009E3602">
        <w:trPr>
          <w:trHeight w:val="384"/>
        </w:trPr>
        <w:tc>
          <w:tcPr>
            <w:tcW w:w="2605" w:type="dxa"/>
            <w:vMerge/>
            <w:shd w:val="clear" w:color="auto" w:fill="auto"/>
          </w:tcPr>
          <w:p w14:paraId="4F18B29E"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189404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097488D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4.20 </w:t>
            </w:r>
          </w:p>
        </w:tc>
        <w:tc>
          <w:tcPr>
            <w:tcW w:w="1348" w:type="dxa"/>
            <w:shd w:val="clear" w:color="auto" w:fill="auto"/>
          </w:tcPr>
          <w:p w14:paraId="56B262C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0.65 </w:t>
            </w:r>
          </w:p>
        </w:tc>
        <w:tc>
          <w:tcPr>
            <w:tcW w:w="975" w:type="dxa"/>
            <w:shd w:val="clear" w:color="auto" w:fill="auto"/>
          </w:tcPr>
          <w:p w14:paraId="1484DE0D"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484761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581CCD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3994C960" w14:textId="77777777" w:rsidTr="009E3602">
        <w:trPr>
          <w:trHeight w:val="387"/>
        </w:trPr>
        <w:tc>
          <w:tcPr>
            <w:tcW w:w="2605" w:type="dxa"/>
            <w:vMerge/>
            <w:shd w:val="clear" w:color="auto" w:fill="auto"/>
          </w:tcPr>
          <w:p w14:paraId="5E491B58"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AAEAB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78FB4FF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4.13 </w:t>
            </w:r>
          </w:p>
        </w:tc>
        <w:tc>
          <w:tcPr>
            <w:tcW w:w="1348" w:type="dxa"/>
            <w:shd w:val="clear" w:color="auto" w:fill="auto"/>
          </w:tcPr>
          <w:p w14:paraId="5C37764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0.25 </w:t>
            </w:r>
          </w:p>
        </w:tc>
        <w:tc>
          <w:tcPr>
            <w:tcW w:w="975" w:type="dxa"/>
            <w:shd w:val="clear" w:color="auto" w:fill="auto"/>
          </w:tcPr>
          <w:p w14:paraId="56C1101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c>
          <w:tcPr>
            <w:tcW w:w="756" w:type="dxa"/>
            <w:shd w:val="clear" w:color="auto" w:fill="auto"/>
          </w:tcPr>
          <w:p w14:paraId="4793A9E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06E9274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7B7C7F5" w14:textId="77777777" w:rsidTr="009E3602">
        <w:trPr>
          <w:trHeight w:val="387"/>
        </w:trPr>
        <w:tc>
          <w:tcPr>
            <w:tcW w:w="2605" w:type="dxa"/>
            <w:vMerge/>
            <w:shd w:val="clear" w:color="auto" w:fill="auto"/>
          </w:tcPr>
          <w:p w14:paraId="1BFE4803"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51D504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09DFF5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4.23</w:t>
            </w:r>
          </w:p>
        </w:tc>
        <w:tc>
          <w:tcPr>
            <w:tcW w:w="1348" w:type="dxa"/>
            <w:shd w:val="clear" w:color="auto" w:fill="auto"/>
          </w:tcPr>
          <w:p w14:paraId="585ACD3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0.52</w:t>
            </w:r>
          </w:p>
        </w:tc>
        <w:tc>
          <w:tcPr>
            <w:tcW w:w="975" w:type="dxa"/>
            <w:shd w:val="clear" w:color="auto" w:fill="auto"/>
          </w:tcPr>
          <w:p w14:paraId="2E7F4119"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0.09</w:t>
            </w:r>
          </w:p>
        </w:tc>
        <w:tc>
          <w:tcPr>
            <w:tcW w:w="756" w:type="dxa"/>
            <w:shd w:val="clear" w:color="auto" w:fill="auto"/>
          </w:tcPr>
          <w:p w14:paraId="62F12390"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57EE3017"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225E1580" w14:textId="77777777" w:rsidTr="009E3602">
        <w:trPr>
          <w:trHeight w:val="386"/>
        </w:trPr>
        <w:tc>
          <w:tcPr>
            <w:tcW w:w="2605" w:type="dxa"/>
            <w:vMerge/>
            <w:shd w:val="clear" w:color="auto" w:fill="auto"/>
          </w:tcPr>
          <w:p w14:paraId="107EE789"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6F852AF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62CE286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4.12 </w:t>
            </w:r>
          </w:p>
        </w:tc>
        <w:tc>
          <w:tcPr>
            <w:tcW w:w="1348" w:type="dxa"/>
            <w:shd w:val="clear" w:color="auto" w:fill="auto"/>
          </w:tcPr>
          <w:p w14:paraId="19F1268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535FCF7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0.11 </w:t>
            </w:r>
          </w:p>
        </w:tc>
        <w:tc>
          <w:tcPr>
            <w:tcW w:w="756" w:type="dxa"/>
            <w:shd w:val="clear" w:color="auto" w:fill="auto"/>
          </w:tcPr>
          <w:p w14:paraId="1DA74B4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35FF68A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0E6B92A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4FE54776" w14:textId="77777777" w:rsidR="00F17363" w:rsidRPr="00ED503E" w:rsidRDefault="00F17363" w:rsidP="00ED503E">
      <w:pPr>
        <w:spacing w:after="0" w:line="480" w:lineRule="auto"/>
        <w:jc w:val="both"/>
        <w:rPr>
          <w:rFonts w:ascii="Times New Roman" w:hAnsi="Times New Roman" w:cs="Times New Roman"/>
          <w:sz w:val="24"/>
          <w:szCs w:val="24"/>
        </w:rPr>
      </w:pPr>
    </w:p>
    <w:p w14:paraId="29F36850" w14:textId="77777777" w:rsidR="00F17363" w:rsidRPr="00ED503E" w:rsidRDefault="00F17363" w:rsidP="00ED503E">
      <w:pPr>
        <w:spacing w:line="480" w:lineRule="auto"/>
        <w:ind w:right="159"/>
        <w:jc w:val="both"/>
        <w:rPr>
          <w:rFonts w:ascii="Times New Roman" w:hAnsi="Times New Roman" w:cs="Times New Roman"/>
          <w:sz w:val="24"/>
          <w:szCs w:val="24"/>
        </w:rPr>
      </w:pPr>
      <w:r w:rsidRPr="00ED503E">
        <w:rPr>
          <w:rFonts w:ascii="Times New Roman" w:hAnsi="Times New Roman" w:cs="Times New Roman"/>
          <w:sz w:val="24"/>
          <w:szCs w:val="24"/>
        </w:rPr>
        <w:t>The results presented in table 4.6 show that the different government employees within the four categories of years spent at the UAE government institution significantly differed in their opinions concerning IT infrastructure management (p=.032&lt; .05). This can be attributed to the fact that having been at different time periods, the employees could have had varying experiences in applying different aspects of IT infrastructure in delivery different services to relevant people.</w:t>
      </w:r>
    </w:p>
    <w:p w14:paraId="79F594DC" w14:textId="77777777" w:rsidR="00F17363" w:rsidRPr="00ED503E" w:rsidRDefault="00F17363" w:rsidP="00ED503E">
      <w:pPr>
        <w:spacing w:after="274" w:line="480" w:lineRule="auto"/>
        <w:ind w:left="10" w:right="-15"/>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showed a no significant variation among the government employees’ opinions concerning IT support systems in the different UAE government institutions (p = .061 &gt;.05). This indicates that for no matter the number of years spent in the government institution, most employees are conversant with the relevance of different IT support systems such as the qualified IT personnel and other important resources towards enhancing the level of </w:t>
      </w:r>
      <w:r w:rsidR="007D661C" w:rsidRPr="00ED503E">
        <w:rPr>
          <w:rFonts w:ascii="Times New Roman" w:hAnsi="Times New Roman" w:cs="Times New Roman"/>
          <w:sz w:val="24"/>
          <w:szCs w:val="24"/>
        </w:rPr>
        <w:t xml:space="preserve">quality service delivery </w:t>
      </w:r>
      <w:r w:rsidRPr="00ED503E">
        <w:rPr>
          <w:rFonts w:ascii="Times New Roman" w:hAnsi="Times New Roman" w:cs="Times New Roman"/>
          <w:sz w:val="24"/>
          <w:szCs w:val="24"/>
        </w:rPr>
        <w:t>in an organization or government institution.</w:t>
      </w:r>
    </w:p>
    <w:p w14:paraId="5D5CA6EB" w14:textId="008F0B0C" w:rsidR="00F17363" w:rsidRPr="00ED503E" w:rsidRDefault="00F17363" w:rsidP="00ED503E">
      <w:pPr>
        <w:spacing w:after="274" w:line="480" w:lineRule="auto"/>
        <w:ind w:right="-15"/>
        <w:jc w:val="both"/>
        <w:rPr>
          <w:rFonts w:ascii="Times New Roman" w:hAnsi="Times New Roman" w:cs="Times New Roman"/>
          <w:sz w:val="24"/>
          <w:szCs w:val="24"/>
        </w:rPr>
      </w:pPr>
      <w:r w:rsidRPr="00ED503E">
        <w:rPr>
          <w:rFonts w:ascii="Times New Roman" w:hAnsi="Times New Roman" w:cs="Times New Roman"/>
          <w:sz w:val="24"/>
          <w:szCs w:val="24"/>
        </w:rPr>
        <w:t>The results also indicated that there was a significant variation in the responses provided by the study participan</w:t>
      </w:r>
      <w:r w:rsidR="009E3602" w:rsidRPr="00ED503E">
        <w:rPr>
          <w:rFonts w:ascii="Times New Roman" w:hAnsi="Times New Roman" w:cs="Times New Roman"/>
          <w:sz w:val="24"/>
          <w:szCs w:val="24"/>
        </w:rPr>
        <w:t>ts concerning informational products</w:t>
      </w:r>
      <w:r w:rsidRPr="00ED503E">
        <w:rPr>
          <w:rFonts w:ascii="Times New Roman" w:hAnsi="Times New Roman" w:cs="Times New Roman"/>
          <w:sz w:val="24"/>
          <w:szCs w:val="24"/>
        </w:rPr>
        <w:t xml:space="preserve"> in regard to service quality in the UAE </w:t>
      </w:r>
      <w:r w:rsidRPr="00ED503E">
        <w:rPr>
          <w:rFonts w:ascii="Times New Roman" w:hAnsi="Times New Roman" w:cs="Times New Roman"/>
          <w:sz w:val="24"/>
          <w:szCs w:val="24"/>
        </w:rPr>
        <w:lastRenderedPageBreak/>
        <w:t xml:space="preserve">government institutions (p=.003&gt;.05). This variation could be attributed to lack of a uniform and systematic flow of IT </w:t>
      </w:r>
      <w:del w:id="100" w:author="user" w:date="2020-10-23T19:49:00Z">
        <w:r w:rsidRPr="00ED503E" w:rsidDel="005961B6">
          <w:rPr>
            <w:rFonts w:ascii="Times New Roman" w:hAnsi="Times New Roman" w:cs="Times New Roman"/>
            <w:sz w:val="24"/>
            <w:szCs w:val="24"/>
          </w:rPr>
          <w:delText>performance based</w:delText>
        </w:r>
      </w:del>
      <w:ins w:id="101" w:author="user" w:date="2020-10-23T19:49:00Z">
        <w:r w:rsidR="005961B6" w:rsidRPr="00ED503E">
          <w:rPr>
            <w:rFonts w:ascii="Times New Roman" w:hAnsi="Times New Roman" w:cs="Times New Roman"/>
            <w:sz w:val="24"/>
            <w:szCs w:val="24"/>
          </w:rPr>
          <w:t>performance-based</w:t>
        </w:r>
      </w:ins>
      <w:r w:rsidRPr="00ED503E">
        <w:rPr>
          <w:rFonts w:ascii="Times New Roman" w:hAnsi="Times New Roman" w:cs="Times New Roman"/>
          <w:sz w:val="24"/>
          <w:szCs w:val="24"/>
        </w:rPr>
        <w:t xml:space="preserve"> information in some of the government institutions that would enable employees to have relatively same knowledge concerning the impact of Information systems on service quality.</w:t>
      </w:r>
    </w:p>
    <w:p w14:paraId="467C6DE5" w14:textId="77777777" w:rsidR="00F17363" w:rsidRPr="00ED503E" w:rsidRDefault="00F17363" w:rsidP="00ED503E">
      <w:pPr>
        <w:spacing w:after="274" w:line="480" w:lineRule="auto"/>
        <w:ind w:right="-15"/>
        <w:jc w:val="both"/>
        <w:rPr>
          <w:rFonts w:ascii="Times New Roman" w:hAnsi="Times New Roman" w:cs="Times New Roman"/>
          <w:sz w:val="24"/>
          <w:szCs w:val="24"/>
        </w:rPr>
      </w:pPr>
      <w:del w:id="102" w:author="Dr. Nasser Taleb" w:date="2020-09-20T03:54:00Z">
        <w:r w:rsidRPr="00ED503E" w:rsidDel="00085317">
          <w:rPr>
            <w:rFonts w:ascii="Times New Roman" w:hAnsi="Times New Roman" w:cs="Times New Roman"/>
            <w:sz w:val="24"/>
            <w:szCs w:val="24"/>
          </w:rPr>
          <w:delText>Finally</w:delText>
        </w:r>
      </w:del>
      <w:ins w:id="103" w:author="Dr. Nasser Taleb" w:date="2020-09-20T03:54:00Z">
        <w:r w:rsidR="00085317" w:rsidRPr="00ED503E">
          <w:rPr>
            <w:rFonts w:ascii="Times New Roman" w:hAnsi="Times New Roman" w:cs="Times New Roman"/>
            <w:sz w:val="24"/>
            <w:szCs w:val="24"/>
          </w:rPr>
          <w:t>Finally,</w:t>
        </w:r>
      </w:ins>
      <w:r w:rsidRPr="00ED503E">
        <w:rPr>
          <w:rFonts w:ascii="Times New Roman" w:hAnsi="Times New Roman" w:cs="Times New Roman"/>
          <w:sz w:val="24"/>
          <w:szCs w:val="24"/>
        </w:rPr>
        <w:t xml:space="preserve"> there was no significant variation concerning the opinions of respondents on service quality in the different government institutions (p=.152&lt;0.05). This implies that all government employees included in the study were conversant with the level of </w:t>
      </w:r>
      <w:r w:rsidR="007D661C" w:rsidRPr="00ED503E">
        <w:rPr>
          <w:rFonts w:ascii="Times New Roman" w:hAnsi="Times New Roman" w:cs="Times New Roman"/>
          <w:sz w:val="24"/>
          <w:szCs w:val="24"/>
        </w:rPr>
        <w:t xml:space="preserve">quality </w:t>
      </w:r>
      <w:r w:rsidRPr="00ED503E">
        <w:rPr>
          <w:rFonts w:ascii="Times New Roman" w:hAnsi="Times New Roman" w:cs="Times New Roman"/>
          <w:sz w:val="24"/>
          <w:szCs w:val="24"/>
        </w:rPr>
        <w:t xml:space="preserve">service </w:t>
      </w:r>
      <w:r w:rsidR="007D661C" w:rsidRPr="00ED503E">
        <w:rPr>
          <w:rFonts w:ascii="Times New Roman" w:hAnsi="Times New Roman" w:cs="Times New Roman"/>
          <w:sz w:val="24"/>
          <w:szCs w:val="24"/>
        </w:rPr>
        <w:t xml:space="preserve">delivery </w:t>
      </w:r>
      <w:r w:rsidRPr="00ED503E">
        <w:rPr>
          <w:rFonts w:ascii="Times New Roman" w:hAnsi="Times New Roman" w:cs="Times New Roman"/>
          <w:sz w:val="24"/>
          <w:szCs w:val="24"/>
        </w:rPr>
        <w:t xml:space="preserve">in the government institutions as influenced by the management information technologies hence these </w:t>
      </w:r>
      <w:del w:id="104" w:author="Dr. Nasser Taleb" w:date="2020-09-20T03:55:00Z">
        <w:r w:rsidRPr="00ED503E" w:rsidDel="00085317">
          <w:rPr>
            <w:rFonts w:ascii="Times New Roman" w:hAnsi="Times New Roman" w:cs="Times New Roman"/>
            <w:sz w:val="24"/>
            <w:szCs w:val="24"/>
          </w:rPr>
          <w:delText>employees  do</w:delText>
        </w:r>
      </w:del>
      <w:ins w:id="105" w:author="Dr. Nasser Taleb" w:date="2020-09-20T03:55:00Z">
        <w:r w:rsidR="00085317" w:rsidRPr="00ED503E">
          <w:rPr>
            <w:rFonts w:ascii="Times New Roman" w:hAnsi="Times New Roman" w:cs="Times New Roman"/>
            <w:sz w:val="24"/>
            <w:szCs w:val="24"/>
          </w:rPr>
          <w:t>employees do</w:t>
        </w:r>
      </w:ins>
      <w:r w:rsidRPr="00ED503E">
        <w:rPr>
          <w:rFonts w:ascii="Times New Roman" w:hAnsi="Times New Roman" w:cs="Times New Roman"/>
          <w:sz w:val="24"/>
          <w:szCs w:val="24"/>
        </w:rPr>
        <w:t xml:space="preserve"> not vary much in perception concerning service quality.</w:t>
      </w:r>
    </w:p>
    <w:p w14:paraId="2E90D2F1" w14:textId="77777777" w:rsidR="00F17363" w:rsidRPr="00ED503E" w:rsidRDefault="00F17363" w:rsidP="00ED503E">
      <w:pPr>
        <w:pStyle w:val="Heading2"/>
        <w:spacing w:line="480" w:lineRule="auto"/>
        <w:jc w:val="both"/>
        <w:rPr>
          <w:b/>
          <w:color w:val="auto"/>
          <w:szCs w:val="24"/>
        </w:rPr>
      </w:pPr>
      <w:bookmarkStart w:id="106" w:name="_Toc24891195"/>
      <w:bookmarkStart w:id="107" w:name="_Toc33121276"/>
      <w:bookmarkStart w:id="108" w:name="_Toc48644686"/>
      <w:r w:rsidRPr="00ED503E">
        <w:rPr>
          <w:b/>
          <w:color w:val="auto"/>
          <w:szCs w:val="24"/>
        </w:rPr>
        <w:t>4.5 Relationship between the study variables</w:t>
      </w:r>
      <w:bookmarkEnd w:id="106"/>
      <w:bookmarkEnd w:id="107"/>
      <w:bookmarkEnd w:id="108"/>
    </w:p>
    <w:p w14:paraId="04F93ED9" w14:textId="77777777" w:rsidR="00F17363" w:rsidRPr="00ED503E" w:rsidRDefault="00F17363" w:rsidP="00ED503E">
      <w:pPr>
        <w:spacing w:after="0" w:line="48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This section provided an explanation concerning the relationship between the different variables of the study.</w:t>
      </w:r>
    </w:p>
    <w:p w14:paraId="68ECAF65" w14:textId="77777777" w:rsidR="00F17363" w:rsidRPr="00ED503E" w:rsidRDefault="00F17363" w:rsidP="00ED503E">
      <w:pPr>
        <w:pStyle w:val="Heading3"/>
        <w:spacing w:line="480" w:lineRule="auto"/>
        <w:jc w:val="both"/>
        <w:rPr>
          <w:rFonts w:eastAsia="Calibri"/>
          <w:b/>
          <w:color w:val="auto"/>
          <w:lang w:val="en-US"/>
        </w:rPr>
      </w:pPr>
      <w:bookmarkStart w:id="109" w:name="_Toc24891196"/>
      <w:bookmarkStart w:id="110" w:name="_Toc33121277"/>
      <w:bookmarkStart w:id="111" w:name="_Toc48644687"/>
      <w:r w:rsidRPr="00ED503E">
        <w:rPr>
          <w:rFonts w:eastAsia="Calibri"/>
          <w:b/>
          <w:color w:val="auto"/>
        </w:rPr>
        <w:t xml:space="preserve">4.5.1 Relationship between </w:t>
      </w:r>
      <w:r w:rsidRPr="00ED503E">
        <w:rPr>
          <w:rFonts w:eastAsia="Calibri"/>
          <w:b/>
          <w:color w:val="auto"/>
          <w:lang w:val="en-US"/>
        </w:rPr>
        <w:t xml:space="preserve">IT infrastructure management </w:t>
      </w:r>
      <w:r w:rsidRPr="00ED503E">
        <w:rPr>
          <w:rFonts w:eastAsia="Calibri"/>
          <w:b/>
          <w:color w:val="auto"/>
        </w:rPr>
        <w:t>and quality</w:t>
      </w:r>
      <w:r w:rsidR="007D661C" w:rsidRPr="00ED503E">
        <w:rPr>
          <w:rFonts w:eastAsia="Calibri"/>
          <w:b/>
          <w:color w:val="auto"/>
          <w:lang w:val="en-US"/>
        </w:rPr>
        <w:t xml:space="preserve"> service delivery </w:t>
      </w:r>
      <w:r w:rsidRPr="00ED503E">
        <w:rPr>
          <w:rFonts w:eastAsia="Calibri"/>
          <w:b/>
          <w:color w:val="auto"/>
        </w:rPr>
        <w:t xml:space="preserve"> in </w:t>
      </w:r>
      <w:bookmarkEnd w:id="109"/>
      <w:bookmarkEnd w:id="110"/>
      <w:r w:rsidRPr="00ED503E">
        <w:rPr>
          <w:rFonts w:eastAsia="Calibri"/>
          <w:b/>
          <w:color w:val="auto"/>
          <w:lang w:val="en-US"/>
        </w:rPr>
        <w:t>government institutions</w:t>
      </w:r>
      <w:bookmarkEnd w:id="111"/>
      <w:r w:rsidRPr="00ED503E">
        <w:rPr>
          <w:rFonts w:eastAsia="Calibri"/>
          <w:b/>
          <w:color w:val="auto"/>
          <w:lang w:val="en-US"/>
        </w:rPr>
        <w:t xml:space="preserve"> </w:t>
      </w:r>
    </w:p>
    <w:p w14:paraId="5B11A81B" w14:textId="77777777" w:rsidR="00F17363" w:rsidRPr="00ED503E" w:rsidRDefault="00F17363" w:rsidP="00ED503E">
      <w:pPr>
        <w:spacing w:line="480" w:lineRule="auto"/>
        <w:ind w:right="-418"/>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first objective of this </w:t>
      </w:r>
      <w:del w:id="112" w:author="Dr. Nasser Taleb" w:date="2020-09-20T03:55:00Z">
        <w:r w:rsidRPr="00ED503E" w:rsidDel="00085317">
          <w:rPr>
            <w:rFonts w:ascii="Times New Roman" w:hAnsi="Times New Roman" w:cs="Times New Roman"/>
            <w:sz w:val="24"/>
            <w:szCs w:val="24"/>
          </w:rPr>
          <w:delText>masters’ thesis</w:delText>
        </w:r>
      </w:del>
      <w:ins w:id="113" w:author="Dr. Nasser Taleb" w:date="2020-09-20T03:55:00Z">
        <w:r w:rsidR="00085317">
          <w:rPr>
            <w:rFonts w:ascii="Times New Roman" w:hAnsi="Times New Roman" w:cs="Times New Roman"/>
            <w:sz w:val="24"/>
            <w:szCs w:val="24"/>
          </w:rPr>
          <w:t>study</w:t>
        </w:r>
      </w:ins>
      <w:r w:rsidRPr="00ED503E">
        <w:rPr>
          <w:rFonts w:ascii="Times New Roman" w:hAnsi="Times New Roman" w:cs="Times New Roman"/>
          <w:sz w:val="24"/>
          <w:szCs w:val="24"/>
        </w:rPr>
        <w:t xml:space="preserve"> was to establish the </w:t>
      </w:r>
      <w:r w:rsidRPr="00ED503E">
        <w:rPr>
          <w:rFonts w:ascii="Times New Roman" w:eastAsia="Calibri" w:hAnsi="Times New Roman" w:cs="Times New Roman"/>
          <w:sz w:val="24"/>
          <w:szCs w:val="24"/>
        </w:rPr>
        <w:t>relationship between IT infrastructure management and service quality in UAE based government institutions. In order to achieve this objective, a cross tabulation of the responses on IT infrastructure management and service delivery was done and consequently the correlational analysis was conducted to establish the level of the relationship. The results obtained and the subsequent Pearson’s coefficient values are presented in table 4.8</w:t>
      </w:r>
    </w:p>
    <w:p w14:paraId="4F6AFBA9" w14:textId="43382552" w:rsidR="00F17363" w:rsidRPr="00ED503E" w:rsidRDefault="00F17363" w:rsidP="00ED503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114" w:name="_Toc48644706"/>
      <w:r w:rsidR="007D661C" w:rsidRPr="00ED503E">
        <w:rPr>
          <w:rFonts w:ascii="Times New Roman" w:hAnsi="Times New Roman"/>
          <w:sz w:val="24"/>
          <w:szCs w:val="24"/>
        </w:rPr>
        <w:t xml:space="preserve">Table </w:t>
      </w:r>
      <w:del w:id="115" w:author="user" w:date="2020-10-23T19:27:00Z">
        <w:r w:rsidR="007D661C" w:rsidRPr="00ED503E" w:rsidDel="000661E7">
          <w:rPr>
            <w:rFonts w:ascii="Times New Roman" w:hAnsi="Times New Roman"/>
            <w:sz w:val="24"/>
            <w:szCs w:val="24"/>
          </w:rPr>
          <w:fldChar w:fldCharType="begin"/>
        </w:r>
        <w:r w:rsidR="007D661C" w:rsidRPr="00ED503E" w:rsidDel="000661E7">
          <w:rPr>
            <w:rFonts w:ascii="Times New Roman" w:hAnsi="Times New Roman"/>
            <w:sz w:val="24"/>
            <w:szCs w:val="24"/>
          </w:rPr>
          <w:delInstrText xml:space="preserve"> SEQ Table \* ARABIC </w:delInstrText>
        </w:r>
        <w:r w:rsidR="007D661C"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7</w:delText>
        </w:r>
        <w:r w:rsidR="007D661C" w:rsidRPr="00ED503E" w:rsidDel="000661E7">
          <w:rPr>
            <w:rFonts w:ascii="Times New Roman" w:hAnsi="Times New Roman"/>
            <w:sz w:val="24"/>
            <w:szCs w:val="24"/>
          </w:rPr>
          <w:fldChar w:fldCharType="end"/>
        </w:r>
      </w:del>
      <w:ins w:id="116" w:author="user" w:date="2020-10-23T19:27:00Z">
        <w:r w:rsidR="000661E7">
          <w:rPr>
            <w:rFonts w:ascii="Times New Roman" w:hAnsi="Times New Roman"/>
            <w:sz w:val="24"/>
            <w:szCs w:val="24"/>
          </w:rPr>
          <w:t>8</w:t>
        </w:r>
      </w:ins>
      <w:r w:rsidR="007D661C" w:rsidRPr="00ED503E">
        <w:rPr>
          <w:rFonts w:ascii="Times New Roman" w:hAnsi="Times New Roman"/>
          <w:sz w:val="24"/>
          <w:szCs w:val="24"/>
        </w:rPr>
        <w:t>: Correlation between IT infrastructure management and Quality service delivery in government institutions</w:t>
      </w:r>
      <w:bookmarkEnd w:id="114"/>
    </w:p>
    <w:tbl>
      <w:tblPr>
        <w:tblW w:w="90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5"/>
        <w:gridCol w:w="2994"/>
        <w:gridCol w:w="1947"/>
        <w:gridCol w:w="1948"/>
      </w:tblGrid>
      <w:tr w:rsidR="00F17363" w:rsidRPr="00ED503E" w14:paraId="7966BF56" w14:textId="77777777" w:rsidTr="009E3602">
        <w:trPr>
          <w:trHeight w:val="449"/>
        </w:trPr>
        <w:tc>
          <w:tcPr>
            <w:tcW w:w="2155" w:type="dxa"/>
            <w:shd w:val="clear" w:color="auto" w:fill="auto"/>
          </w:tcPr>
          <w:p w14:paraId="564552CB"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 </w:t>
            </w:r>
          </w:p>
        </w:tc>
        <w:tc>
          <w:tcPr>
            <w:tcW w:w="2994" w:type="dxa"/>
            <w:shd w:val="clear" w:color="auto" w:fill="auto"/>
          </w:tcPr>
          <w:p w14:paraId="3C860BC4"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7D7E25C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948" w:type="dxa"/>
            <w:shd w:val="clear" w:color="auto" w:fill="auto"/>
          </w:tcPr>
          <w:p w14:paraId="6B7B6F39"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 xml:space="preserve">Quality </w:t>
            </w:r>
            <w:r w:rsidR="00F17363" w:rsidRPr="00ED503E">
              <w:rPr>
                <w:rFonts w:ascii="Times New Roman" w:hAnsi="Times New Roman" w:cs="Times New Roman"/>
                <w:sz w:val="24"/>
                <w:szCs w:val="24"/>
              </w:rPr>
              <w:t xml:space="preserve">Service Delivery </w:t>
            </w:r>
          </w:p>
        </w:tc>
      </w:tr>
      <w:tr w:rsidR="00F17363" w:rsidRPr="00ED503E" w14:paraId="7FC7DA86" w14:textId="77777777" w:rsidTr="009E3602">
        <w:trPr>
          <w:trHeight w:val="350"/>
        </w:trPr>
        <w:tc>
          <w:tcPr>
            <w:tcW w:w="2155" w:type="dxa"/>
            <w:vMerge w:val="restart"/>
            <w:shd w:val="clear" w:color="auto" w:fill="auto"/>
          </w:tcPr>
          <w:p w14:paraId="75C73A2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2994" w:type="dxa"/>
            <w:vMerge w:val="restart"/>
            <w:shd w:val="clear" w:color="auto" w:fill="auto"/>
          </w:tcPr>
          <w:p w14:paraId="770EEA5E"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12421043"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B76946A"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1947" w:type="dxa"/>
            <w:shd w:val="clear" w:color="auto" w:fill="auto"/>
          </w:tcPr>
          <w:p w14:paraId="5F28513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48" w:type="dxa"/>
            <w:shd w:val="clear" w:color="auto" w:fill="auto"/>
          </w:tcPr>
          <w:p w14:paraId="28C0995A"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2B269B47" w14:textId="77777777" w:rsidTr="009E3602">
        <w:trPr>
          <w:trHeight w:val="361"/>
        </w:trPr>
        <w:tc>
          <w:tcPr>
            <w:tcW w:w="2155" w:type="dxa"/>
            <w:vMerge/>
            <w:shd w:val="clear" w:color="auto" w:fill="auto"/>
          </w:tcPr>
          <w:p w14:paraId="311735CD"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6277BB55"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265A9F1F"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48" w:type="dxa"/>
            <w:shd w:val="clear" w:color="auto" w:fill="auto"/>
          </w:tcPr>
          <w:p w14:paraId="7D9729A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2BD562BB" w14:textId="77777777" w:rsidTr="009E3602">
        <w:trPr>
          <w:trHeight w:val="341"/>
        </w:trPr>
        <w:tc>
          <w:tcPr>
            <w:tcW w:w="2155" w:type="dxa"/>
            <w:vMerge/>
            <w:shd w:val="clear" w:color="auto" w:fill="auto"/>
          </w:tcPr>
          <w:p w14:paraId="031FCCF0"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7605B401"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53D779A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0C622295"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51FB25F7" w14:textId="77777777" w:rsidTr="009E3602">
        <w:trPr>
          <w:trHeight w:val="339"/>
        </w:trPr>
        <w:tc>
          <w:tcPr>
            <w:tcW w:w="2155" w:type="dxa"/>
            <w:vMerge w:val="restart"/>
            <w:shd w:val="clear" w:color="auto" w:fill="auto"/>
          </w:tcPr>
          <w:p w14:paraId="3439670B"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994" w:type="dxa"/>
            <w:vMerge w:val="restart"/>
            <w:shd w:val="clear" w:color="auto" w:fill="auto"/>
          </w:tcPr>
          <w:p w14:paraId="1932D2F0" w14:textId="54B160D2" w:rsidR="00F17363" w:rsidRPr="00ED503E" w:rsidRDefault="00F17363" w:rsidP="00ED503E">
            <w:pPr>
              <w:spacing w:after="87" w:line="480" w:lineRule="auto"/>
              <w:ind w:left="50"/>
              <w:jc w:val="both"/>
              <w:rPr>
                <w:rFonts w:ascii="Times New Roman" w:hAnsi="Times New Roman" w:cs="Times New Roman"/>
                <w:sz w:val="24"/>
                <w:szCs w:val="24"/>
              </w:rPr>
            </w:pPr>
            <w:del w:id="117" w:author="user" w:date="2020-10-23T19:53:00Z">
              <w:r w:rsidRPr="00ED503E" w:rsidDel="005961B6">
                <w:rPr>
                  <w:rFonts w:ascii="Times New Roman" w:hAnsi="Times New Roman" w:cs="Times New Roman"/>
                  <w:sz w:val="24"/>
                  <w:szCs w:val="24"/>
                </w:rPr>
                <w:delText>Pearson  Correlation</w:delText>
              </w:r>
            </w:del>
            <w:ins w:id="118" w:author="user" w:date="2020-10-23T19:53:00Z">
              <w:r w:rsidR="005961B6" w:rsidRPr="00ED503E">
                <w:rPr>
                  <w:rFonts w:ascii="Times New Roman" w:hAnsi="Times New Roman" w:cs="Times New Roman"/>
                  <w:sz w:val="24"/>
                  <w:szCs w:val="24"/>
                </w:rPr>
                <w:t>Pearson Correlation</w:t>
              </w:r>
            </w:ins>
          </w:p>
          <w:p w14:paraId="4DD2EEAB"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01AF9C7"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1947" w:type="dxa"/>
            <w:shd w:val="clear" w:color="auto" w:fill="auto"/>
          </w:tcPr>
          <w:p w14:paraId="15ED111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48" w:type="dxa"/>
            <w:shd w:val="clear" w:color="auto" w:fill="auto"/>
          </w:tcPr>
          <w:p w14:paraId="42B5C2B3"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1782D5BA" w14:textId="77777777" w:rsidTr="009E3602">
        <w:trPr>
          <w:trHeight w:val="356"/>
        </w:trPr>
        <w:tc>
          <w:tcPr>
            <w:tcW w:w="2155" w:type="dxa"/>
            <w:vMerge/>
            <w:shd w:val="clear" w:color="auto" w:fill="auto"/>
          </w:tcPr>
          <w:p w14:paraId="2AEC65E0"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4A0D007E"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6FD8AB8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48" w:type="dxa"/>
            <w:shd w:val="clear" w:color="auto" w:fill="auto"/>
          </w:tcPr>
          <w:p w14:paraId="6638438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A590CBA" w14:textId="77777777" w:rsidTr="009E3602">
        <w:trPr>
          <w:trHeight w:val="354"/>
        </w:trPr>
        <w:tc>
          <w:tcPr>
            <w:tcW w:w="2155" w:type="dxa"/>
            <w:vMerge/>
            <w:shd w:val="clear" w:color="auto" w:fill="auto"/>
          </w:tcPr>
          <w:p w14:paraId="114E11F2"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7B132E6D"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29E910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6D3160B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6549FBEF"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6252DAC9"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1FA03E7E" w14:textId="25B06D31" w:rsidR="00F17363" w:rsidRPr="00ED503E" w:rsidRDefault="00F17363" w:rsidP="00ED503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The relationship between IT infrastructure management and Service Quality was determined using Pearson’s Correlation coefficient. After the cross tabulation and analysis, it was established that there is a significant positive relationship between IT infrastructure management and service quality at UAE government institutions (r= 0.248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different aspects of IT infrastructure management under management information technology greatly influence the level of service quality in the different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1 </w:t>
      </w:r>
      <w:r w:rsidRPr="00ED503E">
        <w:rPr>
          <w:rFonts w:ascii="Times New Roman" w:eastAsia="TimesNewRoman" w:hAnsi="Times New Roman" w:cs="Times New Roman"/>
          <w:sz w:val="24"/>
          <w:szCs w:val="24"/>
        </w:rPr>
        <w:t xml:space="preserve">that there is a significant relationship between </w:t>
      </w:r>
      <w:r w:rsidRPr="00ED503E">
        <w:rPr>
          <w:rFonts w:ascii="Times New Roman" w:eastAsia="Calibri" w:hAnsi="Times New Roman" w:cs="Times New Roman"/>
          <w:sz w:val="24"/>
          <w:szCs w:val="24"/>
        </w:rPr>
        <w:t xml:space="preserve">IT infrastructure management and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government institutions. </w:t>
      </w:r>
      <w:r w:rsidRPr="00ED503E">
        <w:rPr>
          <w:rFonts w:ascii="Times New Roman" w:hAnsi="Times New Roman" w:cs="Times New Roman"/>
          <w:sz w:val="24"/>
          <w:szCs w:val="24"/>
        </w:rPr>
        <w:t xml:space="preserve">Through document review of Annual reports by different government institutions most especially from the IT sector, it was established that proper management of the IT infrastructure helps to keep a robust </w:t>
      </w:r>
      <w:r w:rsidRPr="00ED503E">
        <w:rPr>
          <w:rFonts w:ascii="Times New Roman" w:hAnsi="Times New Roman" w:cs="Times New Roman"/>
          <w:sz w:val="24"/>
          <w:szCs w:val="24"/>
        </w:rPr>
        <w:lastRenderedPageBreak/>
        <w:t xml:space="preserve">and effective information systems that encourages transparency and proper </w:t>
      </w:r>
      <w:del w:id="119" w:author="user" w:date="2020-10-23T19:53:00Z">
        <w:r w:rsidRPr="00ED503E" w:rsidDel="005961B6">
          <w:rPr>
            <w:rFonts w:ascii="Times New Roman" w:hAnsi="Times New Roman" w:cs="Times New Roman"/>
            <w:sz w:val="24"/>
            <w:szCs w:val="24"/>
          </w:rPr>
          <w:delText>decision making</w:delText>
        </w:r>
      </w:del>
      <w:ins w:id="120" w:author="user" w:date="2020-10-23T19:53:00Z">
        <w:r w:rsidR="005961B6" w:rsidRPr="00ED503E">
          <w:rPr>
            <w:rFonts w:ascii="Times New Roman" w:hAnsi="Times New Roman" w:cs="Times New Roman"/>
            <w:sz w:val="24"/>
            <w:szCs w:val="24"/>
          </w:rPr>
          <w:t>decision-making</w:t>
        </w:r>
      </w:ins>
      <w:r w:rsidRPr="00ED503E">
        <w:rPr>
          <w:rFonts w:ascii="Times New Roman" w:hAnsi="Times New Roman" w:cs="Times New Roman"/>
          <w:sz w:val="24"/>
          <w:szCs w:val="24"/>
        </w:rPr>
        <w:t xml:space="preserve"> processes in the different government institutions in UAE.</w:t>
      </w:r>
    </w:p>
    <w:p w14:paraId="618A29B5" w14:textId="77777777" w:rsidR="00F17363" w:rsidRPr="00ED503E" w:rsidRDefault="00F17363" w:rsidP="00ED503E">
      <w:pPr>
        <w:pStyle w:val="Heading3"/>
        <w:spacing w:line="480" w:lineRule="auto"/>
        <w:jc w:val="both"/>
        <w:rPr>
          <w:rFonts w:eastAsia="Calibri"/>
          <w:b/>
          <w:color w:val="auto"/>
        </w:rPr>
      </w:pPr>
      <w:bookmarkStart w:id="121" w:name="_Toc24891197"/>
      <w:bookmarkStart w:id="122" w:name="_Toc33121278"/>
      <w:bookmarkStart w:id="123" w:name="_Toc48644688"/>
      <w:r w:rsidRPr="00ED503E">
        <w:rPr>
          <w:rFonts w:eastAsia="Calibri"/>
          <w:b/>
          <w:color w:val="auto"/>
          <w:lang w:val="en-US"/>
        </w:rPr>
        <w:t>4.5.2 Relationship between</w:t>
      </w:r>
      <w:r w:rsidRPr="00ED503E">
        <w:rPr>
          <w:rFonts w:eastAsia="Calibri"/>
          <w:b/>
          <w:color w:val="auto"/>
        </w:rPr>
        <w:t xml:space="preserve"> </w:t>
      </w:r>
      <w:r w:rsidRPr="00ED503E">
        <w:rPr>
          <w:rFonts w:eastAsia="Calibri"/>
          <w:b/>
          <w:color w:val="auto"/>
          <w:lang w:val="en-US"/>
        </w:rPr>
        <w:t>IT support systems and</w:t>
      </w:r>
      <w:r w:rsidRPr="00ED503E">
        <w:rPr>
          <w:rFonts w:eastAsia="Calibri"/>
          <w:b/>
          <w:color w:val="auto"/>
        </w:rPr>
        <w:t xml:space="preserve"> </w:t>
      </w:r>
      <w:r w:rsidR="007D661C" w:rsidRPr="00ED503E">
        <w:rPr>
          <w:b/>
          <w:color w:val="auto"/>
        </w:rPr>
        <w:t>quality service delivery</w:t>
      </w:r>
      <w:r w:rsidR="007D661C" w:rsidRPr="00ED503E">
        <w:rPr>
          <w:color w:val="auto"/>
        </w:rPr>
        <w:t xml:space="preserve"> </w:t>
      </w:r>
      <w:r w:rsidRPr="00ED503E">
        <w:rPr>
          <w:rFonts w:eastAsia="Calibri"/>
          <w:b/>
          <w:color w:val="auto"/>
        </w:rPr>
        <w:t xml:space="preserve">in </w:t>
      </w:r>
      <w:bookmarkEnd w:id="121"/>
      <w:bookmarkEnd w:id="122"/>
      <w:r w:rsidRPr="00ED503E">
        <w:rPr>
          <w:b/>
          <w:color w:val="auto"/>
          <w:lang w:val="en-US"/>
        </w:rPr>
        <w:t>g</w:t>
      </w:r>
      <w:r w:rsidRPr="00ED503E">
        <w:rPr>
          <w:b/>
          <w:color w:val="auto"/>
        </w:rPr>
        <w:t>government institutions</w:t>
      </w:r>
      <w:bookmarkEnd w:id="123"/>
    </w:p>
    <w:p w14:paraId="0C6EFEF7" w14:textId="77777777" w:rsidR="00F17363" w:rsidRPr="00ED503E" w:rsidRDefault="00F17363" w:rsidP="00ED503E">
      <w:pPr>
        <w:spacing w:line="480" w:lineRule="auto"/>
        <w:ind w:right="-423"/>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second objective of the study was to establish the relationship between </w:t>
      </w:r>
      <w:r w:rsidRPr="00ED503E">
        <w:rPr>
          <w:rFonts w:ascii="Times New Roman" w:eastAsia="Calibri" w:hAnsi="Times New Roman" w:cs="Times New Roman"/>
          <w:sz w:val="24"/>
          <w:szCs w:val="24"/>
        </w:rPr>
        <w:t xml:space="preserve">IT support systems and service quality in UAE government institutions. In order to achieve, correlational analysis was conducted to establish the relationship between inventory control influence service quality and this would then help in determining how inventory control influence service quality in </w:t>
      </w:r>
      <w:r w:rsidRPr="00ED503E">
        <w:rPr>
          <w:rFonts w:ascii="Times New Roman" w:hAnsi="Times New Roman" w:cs="Times New Roman"/>
          <w:sz w:val="24"/>
          <w:szCs w:val="24"/>
        </w:rPr>
        <w:t>UAE government institutions</w:t>
      </w:r>
      <w:r w:rsidRPr="00ED503E">
        <w:rPr>
          <w:rFonts w:ascii="Times New Roman" w:eastAsia="Calibri" w:hAnsi="Times New Roman" w:cs="Times New Roman"/>
          <w:sz w:val="24"/>
          <w:szCs w:val="24"/>
        </w:rPr>
        <w:t>. The results obtained and the subsequent Pearson’s coefficient values are presented in table 4.9</w:t>
      </w:r>
    </w:p>
    <w:p w14:paraId="19380706" w14:textId="7D182FA4" w:rsidR="00F17363" w:rsidRPr="00ED503E" w:rsidRDefault="00F17363" w:rsidP="00ED503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124" w:name="_Toc48644707"/>
      <w:r w:rsidR="007D661C" w:rsidRPr="00ED503E">
        <w:rPr>
          <w:rFonts w:ascii="Times New Roman" w:hAnsi="Times New Roman"/>
          <w:sz w:val="24"/>
          <w:szCs w:val="24"/>
        </w:rPr>
        <w:t xml:space="preserve">Table </w:t>
      </w:r>
      <w:del w:id="125" w:author="user" w:date="2020-10-23T19:28:00Z">
        <w:r w:rsidR="007D661C" w:rsidRPr="00ED503E" w:rsidDel="000661E7">
          <w:rPr>
            <w:rFonts w:ascii="Times New Roman" w:hAnsi="Times New Roman"/>
            <w:sz w:val="24"/>
            <w:szCs w:val="24"/>
          </w:rPr>
          <w:fldChar w:fldCharType="begin"/>
        </w:r>
        <w:r w:rsidR="007D661C" w:rsidRPr="00ED503E" w:rsidDel="000661E7">
          <w:rPr>
            <w:rFonts w:ascii="Times New Roman" w:hAnsi="Times New Roman"/>
            <w:sz w:val="24"/>
            <w:szCs w:val="24"/>
          </w:rPr>
          <w:delInstrText xml:space="preserve"> SEQ Table \* ARABIC </w:delInstrText>
        </w:r>
        <w:r w:rsidR="007D661C" w:rsidRPr="00ED503E" w:rsidDel="000661E7">
          <w:rPr>
            <w:rFonts w:ascii="Times New Roman" w:hAnsi="Times New Roman"/>
            <w:sz w:val="24"/>
            <w:szCs w:val="24"/>
          </w:rPr>
          <w:fldChar w:fldCharType="separate"/>
        </w:r>
        <w:r w:rsidR="007D661C" w:rsidRPr="00ED503E" w:rsidDel="000661E7">
          <w:rPr>
            <w:rFonts w:ascii="Times New Roman" w:hAnsi="Times New Roman"/>
            <w:noProof/>
            <w:sz w:val="24"/>
            <w:szCs w:val="24"/>
          </w:rPr>
          <w:delText>8</w:delText>
        </w:r>
        <w:r w:rsidR="007D661C" w:rsidRPr="00ED503E" w:rsidDel="000661E7">
          <w:rPr>
            <w:rFonts w:ascii="Times New Roman" w:hAnsi="Times New Roman"/>
            <w:sz w:val="24"/>
            <w:szCs w:val="24"/>
          </w:rPr>
          <w:fldChar w:fldCharType="end"/>
        </w:r>
      </w:del>
      <w:ins w:id="126" w:author="user" w:date="2020-10-23T19:28:00Z">
        <w:r w:rsidR="000661E7">
          <w:rPr>
            <w:rFonts w:ascii="Times New Roman" w:hAnsi="Times New Roman"/>
            <w:sz w:val="24"/>
            <w:szCs w:val="24"/>
          </w:rPr>
          <w:t>9</w:t>
        </w:r>
      </w:ins>
      <w:r w:rsidR="007D661C" w:rsidRPr="00ED503E">
        <w:rPr>
          <w:rFonts w:ascii="Times New Roman" w:hAnsi="Times New Roman"/>
          <w:sz w:val="24"/>
          <w:szCs w:val="24"/>
        </w:rPr>
        <w:t>: Correlation between inventory control and service quality in government institutions</w:t>
      </w:r>
      <w:bookmarkEnd w:id="124"/>
    </w:p>
    <w:tbl>
      <w:tblPr>
        <w:tblW w:w="88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69"/>
        <w:gridCol w:w="2404"/>
        <w:gridCol w:w="2064"/>
        <w:gridCol w:w="1910"/>
      </w:tblGrid>
      <w:tr w:rsidR="00F17363" w:rsidRPr="00ED503E" w14:paraId="6F7E87F6" w14:textId="77777777" w:rsidTr="009E3602">
        <w:trPr>
          <w:trHeight w:val="400"/>
        </w:trPr>
        <w:tc>
          <w:tcPr>
            <w:tcW w:w="2469" w:type="dxa"/>
            <w:shd w:val="clear" w:color="auto" w:fill="auto"/>
          </w:tcPr>
          <w:p w14:paraId="15723AFD"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404" w:type="dxa"/>
            <w:shd w:val="clear" w:color="auto" w:fill="auto"/>
          </w:tcPr>
          <w:p w14:paraId="5A4DAC2A"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70D2A03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910" w:type="dxa"/>
            <w:shd w:val="clear" w:color="auto" w:fill="auto"/>
          </w:tcPr>
          <w:p w14:paraId="5B588F4E"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F17363" w:rsidRPr="00ED503E" w14:paraId="0B5589BB" w14:textId="77777777" w:rsidTr="009E3602">
        <w:trPr>
          <w:trHeight w:val="313"/>
        </w:trPr>
        <w:tc>
          <w:tcPr>
            <w:tcW w:w="2469" w:type="dxa"/>
            <w:vMerge w:val="restart"/>
            <w:shd w:val="clear" w:color="auto" w:fill="auto"/>
          </w:tcPr>
          <w:p w14:paraId="6432E66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support systems </w:t>
            </w:r>
          </w:p>
        </w:tc>
        <w:tc>
          <w:tcPr>
            <w:tcW w:w="2404" w:type="dxa"/>
            <w:vMerge w:val="restart"/>
            <w:shd w:val="clear" w:color="auto" w:fill="auto"/>
          </w:tcPr>
          <w:p w14:paraId="0FBD9E9D"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787AB26A"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161B945B"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64" w:type="dxa"/>
            <w:shd w:val="clear" w:color="auto" w:fill="auto"/>
          </w:tcPr>
          <w:p w14:paraId="3B1726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10" w:type="dxa"/>
            <w:shd w:val="clear" w:color="auto" w:fill="auto"/>
          </w:tcPr>
          <w:p w14:paraId="0233767F"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60BE1F7B" w14:textId="77777777" w:rsidTr="009E3602">
        <w:trPr>
          <w:trHeight w:val="322"/>
        </w:trPr>
        <w:tc>
          <w:tcPr>
            <w:tcW w:w="0" w:type="auto"/>
            <w:vMerge/>
            <w:shd w:val="clear" w:color="auto" w:fill="auto"/>
          </w:tcPr>
          <w:p w14:paraId="6B918920"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49467851"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2F82951E"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10" w:type="dxa"/>
            <w:shd w:val="clear" w:color="auto" w:fill="auto"/>
          </w:tcPr>
          <w:p w14:paraId="3F9F63A2"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69DD7807" w14:textId="77777777" w:rsidTr="009E3602">
        <w:trPr>
          <w:trHeight w:val="305"/>
        </w:trPr>
        <w:tc>
          <w:tcPr>
            <w:tcW w:w="0" w:type="auto"/>
            <w:vMerge/>
            <w:shd w:val="clear" w:color="auto" w:fill="auto"/>
          </w:tcPr>
          <w:p w14:paraId="78CAA585"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113CD87B"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66498F3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2F083B73"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49D248F0" w14:textId="77777777" w:rsidTr="009E3602">
        <w:trPr>
          <w:trHeight w:val="303"/>
        </w:trPr>
        <w:tc>
          <w:tcPr>
            <w:tcW w:w="2469" w:type="dxa"/>
            <w:vMerge w:val="restart"/>
            <w:shd w:val="clear" w:color="auto" w:fill="auto"/>
          </w:tcPr>
          <w:p w14:paraId="705288CB"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r w:rsidR="00F17363" w:rsidRPr="00ED503E">
              <w:rPr>
                <w:rFonts w:ascii="Times New Roman" w:hAnsi="Times New Roman" w:cs="Times New Roman"/>
                <w:sz w:val="24"/>
                <w:szCs w:val="24"/>
              </w:rPr>
              <w:t xml:space="preserve"> </w:t>
            </w:r>
          </w:p>
        </w:tc>
        <w:tc>
          <w:tcPr>
            <w:tcW w:w="2404" w:type="dxa"/>
            <w:vMerge w:val="restart"/>
            <w:shd w:val="clear" w:color="auto" w:fill="auto"/>
          </w:tcPr>
          <w:p w14:paraId="2956D54C" w14:textId="6D82F8D6" w:rsidR="00F17363" w:rsidRPr="00ED503E" w:rsidRDefault="00F17363" w:rsidP="00ED503E">
            <w:pPr>
              <w:spacing w:after="87" w:line="480" w:lineRule="auto"/>
              <w:ind w:left="50"/>
              <w:jc w:val="both"/>
              <w:rPr>
                <w:rFonts w:ascii="Times New Roman" w:hAnsi="Times New Roman" w:cs="Times New Roman"/>
                <w:sz w:val="24"/>
                <w:szCs w:val="24"/>
              </w:rPr>
            </w:pPr>
            <w:del w:id="127" w:author="user" w:date="2020-10-23T20:24:00Z">
              <w:r w:rsidRPr="00ED503E" w:rsidDel="00787746">
                <w:rPr>
                  <w:rFonts w:ascii="Times New Roman" w:hAnsi="Times New Roman" w:cs="Times New Roman"/>
                  <w:sz w:val="24"/>
                  <w:szCs w:val="24"/>
                </w:rPr>
                <w:delText>Pearson  Correlation</w:delText>
              </w:r>
            </w:del>
            <w:ins w:id="128" w:author="user" w:date="2020-10-23T20:24:00Z">
              <w:r w:rsidR="00787746" w:rsidRPr="00ED503E">
                <w:rPr>
                  <w:rFonts w:ascii="Times New Roman" w:hAnsi="Times New Roman" w:cs="Times New Roman"/>
                  <w:sz w:val="24"/>
                  <w:szCs w:val="24"/>
                </w:rPr>
                <w:t>Pearson Correlation</w:t>
              </w:r>
            </w:ins>
          </w:p>
          <w:p w14:paraId="0341A0B3"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7BEAF93"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N </w:t>
            </w:r>
          </w:p>
        </w:tc>
        <w:tc>
          <w:tcPr>
            <w:tcW w:w="2064" w:type="dxa"/>
            <w:shd w:val="clear" w:color="auto" w:fill="auto"/>
          </w:tcPr>
          <w:p w14:paraId="396244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10" w:type="dxa"/>
            <w:shd w:val="clear" w:color="auto" w:fill="auto"/>
          </w:tcPr>
          <w:p w14:paraId="09F9A8ED"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7E896F65" w14:textId="77777777" w:rsidTr="009E3602">
        <w:trPr>
          <w:trHeight w:val="318"/>
        </w:trPr>
        <w:tc>
          <w:tcPr>
            <w:tcW w:w="0" w:type="auto"/>
            <w:vMerge/>
            <w:shd w:val="clear" w:color="auto" w:fill="auto"/>
          </w:tcPr>
          <w:p w14:paraId="23450BE9"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2AE6B2A0"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6F5F7AD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10" w:type="dxa"/>
            <w:shd w:val="clear" w:color="auto" w:fill="auto"/>
          </w:tcPr>
          <w:p w14:paraId="3CF783D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3716732" w14:textId="77777777" w:rsidTr="009E3602">
        <w:trPr>
          <w:trHeight w:val="316"/>
        </w:trPr>
        <w:tc>
          <w:tcPr>
            <w:tcW w:w="0" w:type="auto"/>
            <w:vMerge/>
            <w:shd w:val="clear" w:color="auto" w:fill="auto"/>
          </w:tcPr>
          <w:p w14:paraId="798380E8"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44F53101"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0D65BC6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12FA3289"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5090B032"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59C44F7F" w14:textId="77777777" w:rsidR="00F17363" w:rsidRPr="00ED503E" w:rsidRDefault="00F17363" w:rsidP="00ED503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5B2A931A" w14:textId="77777777" w:rsidR="00F17363" w:rsidRPr="00ED503E" w:rsidRDefault="00F17363" w:rsidP="00ED503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Pearson’s Correlation coefficient was used to establish the relationship between IT support systems and Service Quality in UAE government institutions. Following cross tabulation and correlational analysis it was established that there is a positive relationship between freight planning and service quality at UAE government institutions (r= 0.326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input and efforts rendered by the different support systems of the information system and the entire IT sector greatly </w:t>
      </w:r>
      <w:r w:rsidRPr="00ED503E">
        <w:rPr>
          <w:rFonts w:ascii="Times New Roman" w:eastAsia="Calibri" w:hAnsi="Times New Roman" w:cs="Times New Roman"/>
          <w:sz w:val="24"/>
          <w:szCs w:val="24"/>
        </w:rPr>
        <w:t xml:space="preserve">influence the level of service quality in the delivery of services by the </w:t>
      </w:r>
      <w:r w:rsidRPr="00ED503E">
        <w:rPr>
          <w:rFonts w:ascii="Times New Roman" w:hAnsi="Times New Roman" w:cs="Times New Roman"/>
          <w:sz w:val="24"/>
          <w:szCs w:val="24"/>
        </w:rPr>
        <w:t xml:space="preserve">UAE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2 </w:t>
      </w:r>
      <w:r w:rsidRPr="00ED503E">
        <w:rPr>
          <w:rFonts w:ascii="Times New Roman" w:eastAsia="Calibri" w:hAnsi="Times New Roman" w:cs="Times New Roman"/>
          <w:sz w:val="24"/>
          <w:szCs w:val="24"/>
        </w:rPr>
        <w:t xml:space="preserve">that IT support systems has a significant and moderate relationship with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UAE government institutions</w:t>
      </w:r>
      <w:r w:rsidRPr="00ED503E">
        <w:rPr>
          <w:rFonts w:ascii="Times New Roman" w:eastAsia="TimesNewRoman" w:hAnsi="Times New Roman" w:cs="Times New Roman"/>
          <w:sz w:val="24"/>
          <w:szCs w:val="24"/>
        </w:rPr>
        <w:t xml:space="preserve">. </w:t>
      </w:r>
    </w:p>
    <w:p w14:paraId="0B5A2FBB" w14:textId="77777777" w:rsidR="00F17363" w:rsidRPr="00ED503E" w:rsidRDefault="00F17363" w:rsidP="00ED503E">
      <w:pPr>
        <w:pStyle w:val="Heading3"/>
        <w:spacing w:line="480" w:lineRule="auto"/>
        <w:jc w:val="both"/>
        <w:rPr>
          <w:b/>
          <w:color w:val="auto"/>
        </w:rPr>
      </w:pPr>
      <w:bookmarkStart w:id="129" w:name="_Toc24891198"/>
      <w:bookmarkStart w:id="130" w:name="_Toc33121279"/>
      <w:bookmarkStart w:id="131" w:name="_Toc48644689"/>
      <w:r w:rsidRPr="00ED503E">
        <w:rPr>
          <w:b/>
          <w:color w:val="auto"/>
        </w:rPr>
        <w:t>4.5.3 Relat</w:t>
      </w:r>
      <w:r w:rsidR="009E3602" w:rsidRPr="00ED503E">
        <w:rPr>
          <w:b/>
          <w:color w:val="auto"/>
        </w:rPr>
        <w:t>ionship between informationa</w:t>
      </w:r>
      <w:r w:rsidR="009E3602" w:rsidRPr="00ED503E">
        <w:rPr>
          <w:b/>
          <w:color w:val="auto"/>
          <w:lang w:val="en-US"/>
        </w:rPr>
        <w:t>l products</w:t>
      </w:r>
      <w:r w:rsidRPr="00ED503E">
        <w:rPr>
          <w:b/>
          <w:color w:val="auto"/>
        </w:rPr>
        <w:t xml:space="preserve"> and service quality in </w:t>
      </w:r>
      <w:bookmarkEnd w:id="129"/>
      <w:bookmarkEnd w:id="130"/>
      <w:r w:rsidRPr="00ED503E">
        <w:rPr>
          <w:b/>
          <w:color w:val="auto"/>
        </w:rPr>
        <w:t>UAE government institutions</w:t>
      </w:r>
      <w:bookmarkEnd w:id="131"/>
    </w:p>
    <w:p w14:paraId="1DE5BF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third objective of the study was to establish the relationship between informational </w:t>
      </w:r>
      <w:r w:rsidR="009E3602" w:rsidRPr="00ED503E">
        <w:rPr>
          <w:rFonts w:ascii="Times New Roman" w:hAnsi="Times New Roman" w:cs="Times New Roman"/>
          <w:sz w:val="24"/>
          <w:szCs w:val="24"/>
        </w:rPr>
        <w:t>products</w:t>
      </w:r>
      <w:r w:rsidRPr="00ED503E">
        <w:rPr>
          <w:rFonts w:ascii="Times New Roman" w:hAnsi="Times New Roman" w:cs="Times New Roman"/>
          <w:sz w:val="24"/>
          <w:szCs w:val="24"/>
        </w:rPr>
        <w:t xml:space="preserve"> and </w:t>
      </w:r>
      <w:r w:rsidR="007D661C" w:rsidRPr="00ED503E">
        <w:rPr>
          <w:rFonts w:ascii="Times New Roman" w:hAnsi="Times New Roman" w:cs="Times New Roman"/>
          <w:sz w:val="24"/>
          <w:szCs w:val="24"/>
        </w:rPr>
        <w:t xml:space="preserve">quality service delivery </w:t>
      </w:r>
      <w:r w:rsidRPr="00ED503E">
        <w:rPr>
          <w:rFonts w:ascii="Times New Roman" w:hAnsi="Times New Roman" w:cs="Times New Roman"/>
          <w:sz w:val="24"/>
          <w:szCs w:val="24"/>
        </w:rPr>
        <w:t>in UAE government institutions. Correlational analysis was conducted to establish this relationship and the results obtained are presented in table 4.10.</w:t>
      </w:r>
    </w:p>
    <w:p w14:paraId="11FF9F6B" w14:textId="2A689B3E" w:rsidR="00F17363" w:rsidRPr="00ED503E" w:rsidRDefault="007D661C" w:rsidP="00ED503E">
      <w:pPr>
        <w:pStyle w:val="Caption"/>
        <w:spacing w:line="480" w:lineRule="auto"/>
        <w:rPr>
          <w:rFonts w:ascii="Times New Roman" w:eastAsia="Calibri" w:hAnsi="Times New Roman"/>
          <w:b w:val="0"/>
          <w:sz w:val="24"/>
          <w:szCs w:val="24"/>
        </w:rPr>
      </w:pPr>
      <w:bookmarkStart w:id="132" w:name="_Toc48644708"/>
      <w:r w:rsidRPr="00ED503E">
        <w:rPr>
          <w:rFonts w:ascii="Times New Roman" w:hAnsi="Times New Roman"/>
          <w:sz w:val="24"/>
          <w:szCs w:val="24"/>
        </w:rPr>
        <w:t xml:space="preserve">Table </w:t>
      </w:r>
      <w:del w:id="133" w:author="user" w:date="2020-10-23T19:28: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Pr="00ED503E" w:rsidDel="000661E7">
          <w:rPr>
            <w:rFonts w:ascii="Times New Roman" w:hAnsi="Times New Roman"/>
            <w:noProof/>
            <w:sz w:val="24"/>
            <w:szCs w:val="24"/>
          </w:rPr>
          <w:delText>9</w:delText>
        </w:r>
        <w:r w:rsidRPr="00ED503E" w:rsidDel="000661E7">
          <w:rPr>
            <w:rFonts w:ascii="Times New Roman" w:hAnsi="Times New Roman"/>
            <w:sz w:val="24"/>
            <w:szCs w:val="24"/>
          </w:rPr>
          <w:fldChar w:fldCharType="end"/>
        </w:r>
      </w:del>
      <w:ins w:id="134" w:author="user" w:date="2020-10-23T19:28:00Z">
        <w:r w:rsidR="000661E7">
          <w:rPr>
            <w:rFonts w:ascii="Times New Roman" w:hAnsi="Times New Roman"/>
            <w:sz w:val="24"/>
            <w:szCs w:val="24"/>
          </w:rPr>
          <w:t>10</w:t>
        </w:r>
      </w:ins>
      <w:r w:rsidRPr="00ED503E">
        <w:rPr>
          <w:rFonts w:ascii="Times New Roman" w:hAnsi="Times New Roman"/>
          <w:sz w:val="24"/>
          <w:szCs w:val="24"/>
        </w:rPr>
        <w:t>: Correlation between Information flow and quality service delivery in Uganda Prisons Service</w:t>
      </w:r>
      <w:bookmarkEnd w:id="132"/>
    </w:p>
    <w:tbl>
      <w:tblPr>
        <w:tblW w:w="91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59"/>
        <w:gridCol w:w="2395"/>
        <w:gridCol w:w="2099"/>
        <w:gridCol w:w="2212"/>
      </w:tblGrid>
      <w:tr w:rsidR="00F17363" w:rsidRPr="00ED503E" w14:paraId="615CF4B4" w14:textId="77777777" w:rsidTr="009E3602">
        <w:trPr>
          <w:trHeight w:val="454"/>
        </w:trPr>
        <w:tc>
          <w:tcPr>
            <w:tcW w:w="2459" w:type="dxa"/>
            <w:shd w:val="clear" w:color="auto" w:fill="auto"/>
          </w:tcPr>
          <w:p w14:paraId="16937C94"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 </w:t>
            </w:r>
          </w:p>
        </w:tc>
        <w:tc>
          <w:tcPr>
            <w:tcW w:w="2395" w:type="dxa"/>
            <w:shd w:val="clear" w:color="auto" w:fill="auto"/>
          </w:tcPr>
          <w:p w14:paraId="331EEFCA"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44E1F0CC" w14:textId="77777777" w:rsidR="00F17363"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212" w:type="dxa"/>
            <w:shd w:val="clear" w:color="auto" w:fill="auto"/>
          </w:tcPr>
          <w:p w14:paraId="2ADFA8D6"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F17363" w:rsidRPr="00ED503E" w14:paraId="519741E8" w14:textId="77777777" w:rsidTr="009E3602">
        <w:trPr>
          <w:trHeight w:val="354"/>
        </w:trPr>
        <w:tc>
          <w:tcPr>
            <w:tcW w:w="2459" w:type="dxa"/>
            <w:vMerge w:val="restart"/>
            <w:shd w:val="clear" w:color="auto" w:fill="auto"/>
          </w:tcPr>
          <w:p w14:paraId="46248ADC" w14:textId="77777777" w:rsidR="00F17363"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395" w:type="dxa"/>
            <w:vMerge w:val="restart"/>
            <w:shd w:val="clear" w:color="auto" w:fill="auto"/>
          </w:tcPr>
          <w:p w14:paraId="02F0023A"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4C92188D"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1BC4BCE2"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99" w:type="dxa"/>
            <w:shd w:val="clear" w:color="auto" w:fill="auto"/>
          </w:tcPr>
          <w:p w14:paraId="658EE48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2212" w:type="dxa"/>
            <w:shd w:val="clear" w:color="auto" w:fill="auto"/>
          </w:tcPr>
          <w:p w14:paraId="35E29C69"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07BAD866" w14:textId="77777777" w:rsidTr="009E3602">
        <w:trPr>
          <w:trHeight w:val="365"/>
        </w:trPr>
        <w:tc>
          <w:tcPr>
            <w:tcW w:w="0" w:type="auto"/>
            <w:vMerge/>
            <w:shd w:val="clear" w:color="auto" w:fill="auto"/>
          </w:tcPr>
          <w:p w14:paraId="32C85259"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4A0BFDD8"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49161552"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212" w:type="dxa"/>
            <w:shd w:val="clear" w:color="auto" w:fill="auto"/>
          </w:tcPr>
          <w:p w14:paraId="6F3CBA10"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185D0D90" w14:textId="77777777" w:rsidTr="009E3602">
        <w:trPr>
          <w:trHeight w:val="345"/>
        </w:trPr>
        <w:tc>
          <w:tcPr>
            <w:tcW w:w="0" w:type="auto"/>
            <w:vMerge/>
            <w:shd w:val="clear" w:color="auto" w:fill="auto"/>
          </w:tcPr>
          <w:p w14:paraId="260C79C7"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47A88E06"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285D680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226BB074"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3FCB1638" w14:textId="77777777" w:rsidTr="009E3602">
        <w:trPr>
          <w:trHeight w:val="343"/>
        </w:trPr>
        <w:tc>
          <w:tcPr>
            <w:tcW w:w="2459" w:type="dxa"/>
            <w:vMerge w:val="restart"/>
            <w:shd w:val="clear" w:color="auto" w:fill="auto"/>
          </w:tcPr>
          <w:p w14:paraId="44DE025D"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395" w:type="dxa"/>
            <w:vMerge w:val="restart"/>
            <w:shd w:val="clear" w:color="auto" w:fill="auto"/>
          </w:tcPr>
          <w:p w14:paraId="140D7458"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6334FD2D"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2E1A3CF"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2099" w:type="dxa"/>
            <w:shd w:val="clear" w:color="auto" w:fill="auto"/>
          </w:tcPr>
          <w:p w14:paraId="2555E45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2212" w:type="dxa"/>
            <w:shd w:val="clear" w:color="auto" w:fill="auto"/>
          </w:tcPr>
          <w:p w14:paraId="6B26850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0D774DDC" w14:textId="77777777" w:rsidTr="009E3602">
        <w:trPr>
          <w:trHeight w:val="360"/>
        </w:trPr>
        <w:tc>
          <w:tcPr>
            <w:tcW w:w="0" w:type="auto"/>
            <w:vMerge/>
            <w:shd w:val="clear" w:color="auto" w:fill="auto"/>
          </w:tcPr>
          <w:p w14:paraId="6D203BBB"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08A06987"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0CFD057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2212" w:type="dxa"/>
            <w:shd w:val="clear" w:color="auto" w:fill="auto"/>
          </w:tcPr>
          <w:p w14:paraId="61C63F4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3B5D4C5" w14:textId="77777777" w:rsidTr="009E3602">
        <w:trPr>
          <w:trHeight w:val="375"/>
        </w:trPr>
        <w:tc>
          <w:tcPr>
            <w:tcW w:w="0" w:type="auto"/>
            <w:vMerge/>
            <w:shd w:val="clear" w:color="auto" w:fill="auto"/>
          </w:tcPr>
          <w:p w14:paraId="34F29F14"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5ACD97E8"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1C4990B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4D41E332"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21B08114"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0B54AB52" w14:textId="77777777" w:rsidR="00F17363" w:rsidRPr="00ED503E" w:rsidRDefault="00F17363" w:rsidP="00ED503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4A3D0E1A" w14:textId="6F3125AE"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Pearson’s rank correlational coefficient was used to establish the relationship between </w:t>
      </w:r>
      <w:r w:rsidR="009E3602" w:rsidRPr="00ED503E">
        <w:rPr>
          <w:rFonts w:ascii="Times New Roman" w:eastAsia="Calibri" w:hAnsi="Times New Roman" w:cs="Times New Roman"/>
          <w:sz w:val="24"/>
          <w:szCs w:val="24"/>
        </w:rPr>
        <w:t>informational products</w:t>
      </w:r>
      <w:r w:rsidRPr="00ED503E">
        <w:rPr>
          <w:rFonts w:ascii="Times New Roman" w:eastAsia="Calibri" w:hAnsi="Times New Roman" w:cs="Times New Roman"/>
          <w:sz w:val="24"/>
          <w:szCs w:val="24"/>
        </w:rPr>
        <w:t xml:space="preserve"> and service quality and the results clearly showed that there is a positive and significant relationship between inventory control and service quality </w:t>
      </w:r>
      <w:r w:rsidRPr="00ED503E">
        <w:rPr>
          <w:rFonts w:ascii="Times New Roman" w:hAnsi="Times New Roman" w:cs="Times New Roman"/>
          <w:sz w:val="24"/>
          <w:szCs w:val="24"/>
        </w:rPr>
        <w:t>(r= 0.453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n=60, p=.000).  This therefore indicates that the nature of access to informatio</w:t>
      </w:r>
      <w:r w:rsidR="009E3602" w:rsidRPr="00ED503E">
        <w:rPr>
          <w:rFonts w:ascii="Times New Roman" w:hAnsi="Times New Roman" w:cs="Times New Roman"/>
          <w:sz w:val="24"/>
          <w:szCs w:val="24"/>
        </w:rPr>
        <w:t>nal products</w:t>
      </w:r>
      <w:r w:rsidRPr="00ED503E">
        <w:rPr>
          <w:rFonts w:ascii="Times New Roman" w:hAnsi="Times New Roman" w:cs="Times New Roman"/>
          <w:sz w:val="24"/>
          <w:szCs w:val="24"/>
        </w:rPr>
        <w:t xml:space="preserve"> </w:t>
      </w:r>
      <w:r w:rsidR="009E3602" w:rsidRPr="00ED503E">
        <w:rPr>
          <w:rFonts w:ascii="Times New Roman" w:hAnsi="Times New Roman" w:cs="Times New Roman"/>
          <w:sz w:val="24"/>
          <w:szCs w:val="24"/>
        </w:rPr>
        <w:t xml:space="preserve">as per </w:t>
      </w:r>
      <w:r w:rsidRPr="00ED503E">
        <w:rPr>
          <w:rFonts w:ascii="Times New Roman" w:hAnsi="Times New Roman" w:cs="Times New Roman"/>
          <w:sz w:val="24"/>
          <w:szCs w:val="24"/>
        </w:rPr>
        <w:t xml:space="preserve">the organization’s information systems greatly influences the level of service quality at UAE government institutions. </w:t>
      </w:r>
      <w:ins w:id="135" w:author="user" w:date="2020-10-23T19:55:00Z">
        <w:r w:rsidR="005961B6">
          <w:rPr>
            <w:rFonts w:ascii="Times New Roman" w:hAnsi="Times New Roman" w:cs="Times New Roman"/>
            <w:sz w:val="24"/>
            <w:szCs w:val="24"/>
          </w:rPr>
          <w:t>Additionally,</w:t>
        </w:r>
      </w:ins>
      <w:commentRangeStart w:id="136"/>
      <w:del w:id="137" w:author="user" w:date="2020-10-23T19:55:00Z">
        <w:r w:rsidRPr="00ED503E" w:rsidDel="005961B6">
          <w:rPr>
            <w:rFonts w:ascii="Times New Roman" w:hAnsi="Times New Roman" w:cs="Times New Roman"/>
            <w:sz w:val="24"/>
            <w:szCs w:val="24"/>
          </w:rPr>
          <w:delText>Furthermore</w:delText>
        </w:r>
      </w:del>
      <w:r w:rsidRPr="00ED503E">
        <w:rPr>
          <w:rFonts w:ascii="Times New Roman" w:hAnsi="Times New Roman" w:cs="Times New Roman"/>
          <w:sz w:val="24"/>
          <w:szCs w:val="24"/>
        </w:rPr>
        <w:t xml:space="preserve"> since </w:t>
      </w:r>
      <w:del w:id="138" w:author="user" w:date="2020-10-23T19:56:00Z">
        <w:r w:rsidRPr="00ED503E" w:rsidDel="005961B6">
          <w:rPr>
            <w:rFonts w:ascii="Times New Roman" w:hAnsi="Times New Roman" w:cs="Times New Roman"/>
            <w:sz w:val="24"/>
            <w:szCs w:val="24"/>
          </w:rPr>
          <w:delText xml:space="preserve">the </w:delText>
        </w:r>
      </w:del>
      <w:ins w:id="139" w:author="user" w:date="2020-10-23T19:56:00Z">
        <w:r w:rsidR="005961B6">
          <w:rPr>
            <w:rFonts w:ascii="Times New Roman" w:hAnsi="Times New Roman" w:cs="Times New Roman"/>
            <w:sz w:val="24"/>
            <w:szCs w:val="24"/>
          </w:rPr>
          <w:t xml:space="preserve">P is less than </w:t>
        </w:r>
      </w:ins>
      <w:del w:id="140" w:author="user" w:date="2020-10-23T19:56:00Z">
        <w:r w:rsidRPr="00ED503E" w:rsidDel="005961B6">
          <w:rPr>
            <w:rFonts w:ascii="Times New Roman" w:hAnsi="Times New Roman" w:cs="Times New Roman"/>
            <w:sz w:val="24"/>
            <w:szCs w:val="24"/>
          </w:rPr>
          <w:delText>P&lt;</w:delText>
        </w:r>
      </w:del>
      <w:r w:rsidRPr="00ED503E">
        <w:rPr>
          <w:rFonts w:ascii="Times New Roman" w:hAnsi="Times New Roman" w:cs="Times New Roman"/>
          <w:sz w:val="24"/>
          <w:szCs w:val="24"/>
        </w:rPr>
        <w:t>0.01</w:t>
      </w:r>
      <w:del w:id="141" w:author="user" w:date="2020-10-23T19:55:00Z">
        <w:r w:rsidRPr="00ED503E" w:rsidDel="005961B6">
          <w:rPr>
            <w:rFonts w:ascii="Times New Roman" w:hAnsi="Times New Roman" w:cs="Times New Roman"/>
            <w:sz w:val="24"/>
            <w:szCs w:val="24"/>
          </w:rPr>
          <w:delText>,</w:delText>
        </w:r>
      </w:del>
      <w:r w:rsidRPr="00ED503E">
        <w:rPr>
          <w:rFonts w:ascii="Times New Roman" w:hAnsi="Times New Roman" w:cs="Times New Roman"/>
          <w:sz w:val="24"/>
          <w:szCs w:val="24"/>
        </w:rPr>
        <w:t xml:space="preserve"> and r</w:t>
      </w:r>
      <w:ins w:id="142" w:author="user" w:date="2020-10-23T19:56:00Z">
        <w:r w:rsidR="005961B6">
          <w:rPr>
            <w:rFonts w:ascii="Times New Roman" w:hAnsi="Times New Roman" w:cs="Times New Roman"/>
            <w:sz w:val="24"/>
            <w:szCs w:val="24"/>
          </w:rPr>
          <w:t xml:space="preserve"> is equal to </w:t>
        </w:r>
      </w:ins>
      <w:del w:id="143" w:author="user" w:date="2020-10-23T19:56:00Z">
        <w:r w:rsidRPr="00ED503E" w:rsidDel="005961B6">
          <w:rPr>
            <w:rFonts w:ascii="Times New Roman" w:hAnsi="Times New Roman" w:cs="Times New Roman"/>
            <w:sz w:val="24"/>
            <w:szCs w:val="24"/>
          </w:rPr>
          <w:delText>=</w:delText>
        </w:r>
      </w:del>
      <w:r w:rsidRPr="00ED503E">
        <w:rPr>
          <w:rFonts w:ascii="Times New Roman" w:hAnsi="Times New Roman" w:cs="Times New Roman"/>
          <w:sz w:val="24"/>
          <w:szCs w:val="24"/>
        </w:rPr>
        <w:t xml:space="preserve">0.453, </w:t>
      </w:r>
      <w:commentRangeEnd w:id="136"/>
      <w:r w:rsidR="00085317">
        <w:rPr>
          <w:rStyle w:val="CommentReference"/>
          <w:rFonts w:ascii="Calibri" w:eastAsia="Times New Roman" w:hAnsi="Calibri" w:cs="Times New Roman"/>
          <w:lang w:val="x-none" w:eastAsia="x-none"/>
        </w:rPr>
        <w:commentReference w:id="136"/>
      </w:r>
      <w:r w:rsidRPr="00ED503E">
        <w:rPr>
          <w:rFonts w:ascii="Times New Roman" w:hAnsi="Times New Roman" w:cs="Times New Roman"/>
          <w:sz w:val="24"/>
          <w:szCs w:val="24"/>
        </w:rPr>
        <w:t>we accept the null hypothesis H3</w:t>
      </w:r>
      <w:r w:rsidRPr="00ED503E">
        <w:rPr>
          <w:rFonts w:ascii="Times New Roman" w:eastAsia="TimesNewRoman" w:hAnsi="Times New Roman" w:cs="Times New Roman"/>
          <w:sz w:val="24"/>
          <w:szCs w:val="24"/>
        </w:rPr>
        <w:t xml:space="preserve"> that there is a significant and moderate relationship between </w:t>
      </w:r>
      <w:r w:rsidR="009E3602" w:rsidRPr="00ED503E">
        <w:rPr>
          <w:rFonts w:ascii="Times New Roman" w:eastAsia="Calibri" w:hAnsi="Times New Roman" w:cs="Times New Roman"/>
          <w:sz w:val="24"/>
          <w:szCs w:val="24"/>
        </w:rPr>
        <w:t xml:space="preserve">informational products </w:t>
      </w:r>
      <w:r w:rsidRPr="00ED503E">
        <w:rPr>
          <w:rFonts w:ascii="Times New Roman" w:eastAsia="TimesNewRoman" w:hAnsi="Times New Roman" w:cs="Times New Roman"/>
          <w:sz w:val="24"/>
          <w:szCs w:val="24"/>
        </w:rPr>
        <w:t xml:space="preserve">and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 xml:space="preserve">UAE government institutions. </w:t>
      </w:r>
    </w:p>
    <w:p w14:paraId="2352E6D2" w14:textId="77777777" w:rsidR="00F17363" w:rsidRPr="00ED503E" w:rsidRDefault="00F17363" w:rsidP="00ED503E">
      <w:pPr>
        <w:pStyle w:val="Heading2"/>
        <w:spacing w:line="480" w:lineRule="auto"/>
        <w:jc w:val="both"/>
        <w:rPr>
          <w:b/>
          <w:color w:val="auto"/>
          <w:szCs w:val="24"/>
        </w:rPr>
      </w:pPr>
      <w:bookmarkStart w:id="144" w:name="_Toc24891199"/>
      <w:bookmarkStart w:id="145" w:name="_Toc33121280"/>
      <w:bookmarkStart w:id="146" w:name="_Toc48644690"/>
      <w:r w:rsidRPr="00ED503E">
        <w:rPr>
          <w:b/>
          <w:color w:val="auto"/>
          <w:szCs w:val="24"/>
        </w:rPr>
        <w:lastRenderedPageBreak/>
        <w:t>4.6 Regression analysis</w:t>
      </w:r>
      <w:bookmarkEnd w:id="144"/>
      <w:bookmarkEnd w:id="145"/>
      <w:bookmarkEnd w:id="146"/>
    </w:p>
    <w:p w14:paraId="3E6DC4E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Regression analysis was also conducted to further establish the level to which the different independent variables (IT infrastructure management, IT support systems, and Informational</w:t>
      </w:r>
      <w:r w:rsidR="009E3602" w:rsidRPr="00ED503E">
        <w:rPr>
          <w:rFonts w:ascii="Times New Roman" w:hAnsi="Times New Roman" w:cs="Times New Roman"/>
          <w:sz w:val="24"/>
          <w:szCs w:val="24"/>
        </w:rPr>
        <w:t xml:space="preserve"> products</w:t>
      </w:r>
      <w:r w:rsidRPr="00ED503E">
        <w:rPr>
          <w:rFonts w:ascii="Times New Roman" w:hAnsi="Times New Roman" w:cs="Times New Roman"/>
          <w:sz w:val="24"/>
          <w:szCs w:val="24"/>
        </w:rPr>
        <w:t>) influence service quality in UAE government institutions based on different predictive values. The results obtained after conducting regression analysis are presented in table 4.11</w:t>
      </w:r>
    </w:p>
    <w:p w14:paraId="1428B29C" w14:textId="6EDF4803" w:rsidR="00F17363" w:rsidRPr="00ED503E" w:rsidRDefault="007D661C" w:rsidP="00ED503E">
      <w:pPr>
        <w:pStyle w:val="Caption"/>
        <w:spacing w:line="480" w:lineRule="auto"/>
        <w:rPr>
          <w:rFonts w:ascii="Times New Roman" w:hAnsi="Times New Roman"/>
          <w:sz w:val="24"/>
          <w:szCs w:val="24"/>
        </w:rPr>
      </w:pPr>
      <w:bookmarkStart w:id="147" w:name="_Toc48644709"/>
      <w:r w:rsidRPr="00ED503E">
        <w:rPr>
          <w:rFonts w:ascii="Times New Roman" w:hAnsi="Times New Roman"/>
          <w:sz w:val="24"/>
          <w:szCs w:val="24"/>
        </w:rPr>
        <w:t xml:space="preserve">Table </w:t>
      </w:r>
      <w:del w:id="148" w:author="user" w:date="2020-10-23T19:28:00Z">
        <w:r w:rsidRPr="00ED503E" w:rsidDel="000661E7">
          <w:rPr>
            <w:rFonts w:ascii="Times New Roman" w:hAnsi="Times New Roman"/>
            <w:sz w:val="24"/>
            <w:szCs w:val="24"/>
          </w:rPr>
          <w:fldChar w:fldCharType="begin"/>
        </w:r>
        <w:r w:rsidRPr="00ED503E" w:rsidDel="000661E7">
          <w:rPr>
            <w:rFonts w:ascii="Times New Roman" w:hAnsi="Times New Roman"/>
            <w:sz w:val="24"/>
            <w:szCs w:val="24"/>
          </w:rPr>
          <w:delInstrText xml:space="preserve"> SEQ Table \* ARABIC </w:delInstrText>
        </w:r>
        <w:r w:rsidRPr="00ED503E" w:rsidDel="000661E7">
          <w:rPr>
            <w:rFonts w:ascii="Times New Roman" w:hAnsi="Times New Roman"/>
            <w:sz w:val="24"/>
            <w:szCs w:val="24"/>
          </w:rPr>
          <w:fldChar w:fldCharType="separate"/>
        </w:r>
        <w:r w:rsidRPr="00ED503E" w:rsidDel="000661E7">
          <w:rPr>
            <w:rFonts w:ascii="Times New Roman" w:hAnsi="Times New Roman"/>
            <w:noProof/>
            <w:sz w:val="24"/>
            <w:szCs w:val="24"/>
          </w:rPr>
          <w:delText>10</w:delText>
        </w:r>
        <w:r w:rsidRPr="00ED503E" w:rsidDel="000661E7">
          <w:rPr>
            <w:rFonts w:ascii="Times New Roman" w:hAnsi="Times New Roman"/>
            <w:sz w:val="24"/>
            <w:szCs w:val="24"/>
          </w:rPr>
          <w:fldChar w:fldCharType="end"/>
        </w:r>
      </w:del>
      <w:ins w:id="149" w:author="user" w:date="2020-10-23T19:28:00Z">
        <w:r w:rsidR="000661E7">
          <w:rPr>
            <w:rFonts w:ascii="Times New Roman" w:hAnsi="Times New Roman"/>
            <w:sz w:val="24"/>
            <w:szCs w:val="24"/>
          </w:rPr>
          <w:t>11</w:t>
        </w:r>
      </w:ins>
      <w:r w:rsidRPr="00ED503E">
        <w:rPr>
          <w:rFonts w:ascii="Times New Roman" w:hAnsi="Times New Roman"/>
          <w:sz w:val="24"/>
          <w:szCs w:val="24"/>
        </w:rPr>
        <w:t>: Showing results for multiple regression analysis.</w:t>
      </w:r>
      <w:bookmarkEnd w:id="147"/>
    </w:p>
    <w:tbl>
      <w:tblPr>
        <w:tblW w:w="90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
        <w:gridCol w:w="2488"/>
        <w:gridCol w:w="1475"/>
        <w:gridCol w:w="1500"/>
        <w:gridCol w:w="1926"/>
        <w:gridCol w:w="760"/>
        <w:gridCol w:w="640"/>
      </w:tblGrid>
      <w:tr w:rsidR="00F17363" w:rsidRPr="00ED503E" w14:paraId="4EECE023" w14:textId="77777777" w:rsidTr="009E3602">
        <w:trPr>
          <w:trHeight w:val="599"/>
        </w:trPr>
        <w:tc>
          <w:tcPr>
            <w:tcW w:w="2847" w:type="dxa"/>
            <w:gridSpan w:val="2"/>
            <w:shd w:val="clear" w:color="auto" w:fill="auto"/>
          </w:tcPr>
          <w:p w14:paraId="7858BD78"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F69AAA3"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789" w:type="dxa"/>
            <w:gridSpan w:val="2"/>
            <w:shd w:val="clear" w:color="auto" w:fill="auto"/>
          </w:tcPr>
          <w:p w14:paraId="13C42DC6" w14:textId="77777777" w:rsidR="00F17363" w:rsidRPr="00ED503E" w:rsidRDefault="00F17363" w:rsidP="00ED503E">
            <w:pPr>
              <w:spacing w:line="480" w:lineRule="auto"/>
              <w:ind w:left="16"/>
              <w:jc w:val="both"/>
              <w:rPr>
                <w:rFonts w:ascii="Times New Roman" w:hAnsi="Times New Roman" w:cs="Times New Roman"/>
                <w:sz w:val="24"/>
                <w:szCs w:val="24"/>
              </w:rPr>
            </w:pPr>
            <w:r w:rsidRPr="00ED503E">
              <w:rPr>
                <w:rFonts w:ascii="Times New Roman" w:hAnsi="Times New Roman" w:cs="Times New Roman"/>
                <w:b/>
                <w:sz w:val="24"/>
                <w:szCs w:val="24"/>
              </w:rPr>
              <w:t xml:space="preserve">Unstandardized Coefficients </w:t>
            </w:r>
          </w:p>
        </w:tc>
        <w:tc>
          <w:tcPr>
            <w:tcW w:w="1975" w:type="dxa"/>
            <w:shd w:val="clear" w:color="auto" w:fill="auto"/>
          </w:tcPr>
          <w:p w14:paraId="681CB07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Standardized Coefficients </w:t>
            </w:r>
          </w:p>
        </w:tc>
        <w:tc>
          <w:tcPr>
            <w:tcW w:w="760" w:type="dxa"/>
            <w:vMerge w:val="restart"/>
            <w:shd w:val="clear" w:color="auto" w:fill="auto"/>
          </w:tcPr>
          <w:p w14:paraId="2FAA8D2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t </w:t>
            </w:r>
          </w:p>
        </w:tc>
        <w:tc>
          <w:tcPr>
            <w:tcW w:w="640" w:type="dxa"/>
            <w:vMerge w:val="restart"/>
            <w:shd w:val="clear" w:color="auto" w:fill="auto"/>
          </w:tcPr>
          <w:p w14:paraId="3CF6461F" w14:textId="77777777" w:rsidR="00F17363" w:rsidRPr="00ED503E" w:rsidRDefault="00F17363" w:rsidP="00ED503E">
            <w:pPr>
              <w:spacing w:line="480" w:lineRule="auto"/>
              <w:ind w:left="20"/>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F17363" w:rsidRPr="00ED503E" w14:paraId="6DF2CAD7" w14:textId="77777777" w:rsidTr="009E3602">
        <w:trPr>
          <w:trHeight w:val="362"/>
        </w:trPr>
        <w:tc>
          <w:tcPr>
            <w:tcW w:w="2847" w:type="dxa"/>
            <w:gridSpan w:val="2"/>
            <w:shd w:val="clear" w:color="auto" w:fill="auto"/>
          </w:tcPr>
          <w:p w14:paraId="705F867D"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Model </w:t>
            </w:r>
          </w:p>
        </w:tc>
        <w:tc>
          <w:tcPr>
            <w:tcW w:w="1562" w:type="dxa"/>
            <w:shd w:val="clear" w:color="auto" w:fill="auto"/>
          </w:tcPr>
          <w:p w14:paraId="1BB7593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 </w:t>
            </w:r>
          </w:p>
        </w:tc>
        <w:tc>
          <w:tcPr>
            <w:tcW w:w="1227" w:type="dxa"/>
            <w:shd w:val="clear" w:color="auto" w:fill="auto"/>
          </w:tcPr>
          <w:p w14:paraId="63E5FA07" w14:textId="582FB18F" w:rsidR="00F17363" w:rsidRPr="00ED503E" w:rsidRDefault="00F17363" w:rsidP="00ED503E">
            <w:pPr>
              <w:spacing w:line="480" w:lineRule="auto"/>
              <w:ind w:left="4"/>
              <w:jc w:val="both"/>
              <w:rPr>
                <w:rFonts w:ascii="Times New Roman" w:hAnsi="Times New Roman" w:cs="Times New Roman"/>
                <w:sz w:val="24"/>
                <w:szCs w:val="24"/>
              </w:rPr>
            </w:pPr>
            <w:del w:id="150" w:author="user" w:date="2020-10-23T20:19:00Z">
              <w:r w:rsidRPr="00ED503E" w:rsidDel="00787746">
                <w:rPr>
                  <w:rFonts w:ascii="Times New Roman" w:hAnsi="Times New Roman" w:cs="Times New Roman"/>
                  <w:b/>
                  <w:sz w:val="24"/>
                  <w:szCs w:val="24"/>
                </w:rPr>
                <w:delText>Std.Error</w:delText>
              </w:r>
            </w:del>
            <w:ins w:id="151" w:author="user" w:date="2020-10-23T20:19:00Z">
              <w:r w:rsidR="00787746" w:rsidRPr="00ED503E">
                <w:rPr>
                  <w:rFonts w:ascii="Times New Roman" w:hAnsi="Times New Roman" w:cs="Times New Roman"/>
                  <w:b/>
                  <w:sz w:val="24"/>
                  <w:szCs w:val="24"/>
                </w:rPr>
                <w:t>St. Error</w:t>
              </w:r>
            </w:ins>
            <w:r w:rsidRPr="00ED503E">
              <w:rPr>
                <w:rFonts w:ascii="Times New Roman" w:hAnsi="Times New Roman" w:cs="Times New Roman"/>
                <w:b/>
                <w:sz w:val="24"/>
                <w:szCs w:val="24"/>
              </w:rPr>
              <w:t xml:space="preserve"> </w:t>
            </w:r>
          </w:p>
        </w:tc>
        <w:tc>
          <w:tcPr>
            <w:tcW w:w="1975" w:type="dxa"/>
            <w:shd w:val="clear" w:color="auto" w:fill="auto"/>
          </w:tcPr>
          <w:p w14:paraId="08B5CC1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Beta </w:t>
            </w:r>
          </w:p>
        </w:tc>
        <w:tc>
          <w:tcPr>
            <w:tcW w:w="0" w:type="auto"/>
            <w:vMerge/>
            <w:shd w:val="clear" w:color="auto" w:fill="auto"/>
          </w:tcPr>
          <w:p w14:paraId="41635743" w14:textId="77777777" w:rsidR="00F17363" w:rsidRPr="00ED503E" w:rsidRDefault="00F17363" w:rsidP="00ED503E">
            <w:pPr>
              <w:spacing w:line="480" w:lineRule="auto"/>
              <w:jc w:val="both"/>
              <w:rPr>
                <w:rFonts w:ascii="Times New Roman" w:hAnsi="Times New Roman" w:cs="Times New Roman"/>
                <w:sz w:val="24"/>
                <w:szCs w:val="24"/>
              </w:rPr>
            </w:pPr>
          </w:p>
        </w:tc>
        <w:tc>
          <w:tcPr>
            <w:tcW w:w="0" w:type="auto"/>
            <w:vMerge/>
            <w:shd w:val="clear" w:color="auto" w:fill="auto"/>
          </w:tcPr>
          <w:p w14:paraId="1B177511"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29DE8EDC" w14:textId="77777777" w:rsidTr="009E3602">
        <w:trPr>
          <w:trHeight w:val="362"/>
        </w:trPr>
        <w:tc>
          <w:tcPr>
            <w:tcW w:w="222" w:type="dxa"/>
            <w:vMerge w:val="restart"/>
            <w:shd w:val="clear" w:color="auto" w:fill="auto"/>
          </w:tcPr>
          <w:p w14:paraId="165C86C1"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76AA5C4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(Constant) </w:t>
            </w:r>
          </w:p>
        </w:tc>
        <w:tc>
          <w:tcPr>
            <w:tcW w:w="1562" w:type="dxa"/>
            <w:shd w:val="clear" w:color="auto" w:fill="auto"/>
          </w:tcPr>
          <w:p w14:paraId="00A2D22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2.441 </w:t>
            </w:r>
          </w:p>
        </w:tc>
        <w:tc>
          <w:tcPr>
            <w:tcW w:w="1227" w:type="dxa"/>
            <w:shd w:val="clear" w:color="auto" w:fill="auto"/>
          </w:tcPr>
          <w:p w14:paraId="01660628"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975" w:type="dxa"/>
            <w:shd w:val="clear" w:color="auto" w:fill="auto"/>
          </w:tcPr>
          <w:p w14:paraId="4206DF0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CA72B9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6.889 </w:t>
            </w:r>
          </w:p>
        </w:tc>
        <w:tc>
          <w:tcPr>
            <w:tcW w:w="640" w:type="dxa"/>
            <w:shd w:val="clear" w:color="auto" w:fill="auto"/>
          </w:tcPr>
          <w:p w14:paraId="543FAD0C"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47DE673F" w14:textId="77777777" w:rsidTr="009E3602">
        <w:trPr>
          <w:trHeight w:val="365"/>
        </w:trPr>
        <w:tc>
          <w:tcPr>
            <w:tcW w:w="0" w:type="auto"/>
            <w:vMerge/>
            <w:shd w:val="clear" w:color="auto" w:fill="auto"/>
          </w:tcPr>
          <w:p w14:paraId="5A1B5E2B"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6F88610"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562" w:type="dxa"/>
            <w:shd w:val="clear" w:color="auto" w:fill="auto"/>
          </w:tcPr>
          <w:p w14:paraId="673C09F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.143 </w:t>
            </w:r>
          </w:p>
        </w:tc>
        <w:tc>
          <w:tcPr>
            <w:tcW w:w="1227" w:type="dxa"/>
            <w:shd w:val="clear" w:color="auto" w:fill="auto"/>
          </w:tcPr>
          <w:p w14:paraId="05578075"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.034 </w:t>
            </w:r>
          </w:p>
        </w:tc>
        <w:tc>
          <w:tcPr>
            <w:tcW w:w="1975" w:type="dxa"/>
            <w:shd w:val="clear" w:color="auto" w:fill="auto"/>
          </w:tcPr>
          <w:p w14:paraId="08E7CAAB"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.254 </w:t>
            </w:r>
          </w:p>
        </w:tc>
        <w:tc>
          <w:tcPr>
            <w:tcW w:w="760" w:type="dxa"/>
            <w:shd w:val="clear" w:color="auto" w:fill="auto"/>
          </w:tcPr>
          <w:p w14:paraId="3F56C482"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4.221 </w:t>
            </w:r>
          </w:p>
        </w:tc>
        <w:tc>
          <w:tcPr>
            <w:tcW w:w="640" w:type="dxa"/>
            <w:shd w:val="clear" w:color="auto" w:fill="auto"/>
          </w:tcPr>
          <w:p w14:paraId="7EBD8684"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505BF18E" w14:textId="77777777" w:rsidTr="009E3602">
        <w:trPr>
          <w:trHeight w:val="362"/>
        </w:trPr>
        <w:tc>
          <w:tcPr>
            <w:tcW w:w="0" w:type="auto"/>
            <w:vMerge/>
            <w:shd w:val="clear" w:color="auto" w:fill="auto"/>
          </w:tcPr>
          <w:p w14:paraId="3A2BA7F1"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37D68A0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562" w:type="dxa"/>
            <w:shd w:val="clear" w:color="auto" w:fill="auto"/>
          </w:tcPr>
          <w:p w14:paraId="3C7A720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0.090 </w:t>
            </w:r>
          </w:p>
        </w:tc>
        <w:tc>
          <w:tcPr>
            <w:tcW w:w="1227" w:type="dxa"/>
            <w:shd w:val="clear" w:color="auto" w:fill="auto"/>
          </w:tcPr>
          <w:p w14:paraId="407572ED"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1975" w:type="dxa"/>
            <w:shd w:val="clear" w:color="auto" w:fill="auto"/>
          </w:tcPr>
          <w:p w14:paraId="74C6B5A7"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.351 </w:t>
            </w:r>
          </w:p>
        </w:tc>
        <w:tc>
          <w:tcPr>
            <w:tcW w:w="760" w:type="dxa"/>
            <w:shd w:val="clear" w:color="auto" w:fill="auto"/>
          </w:tcPr>
          <w:p w14:paraId="0633B36B"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2.596 </w:t>
            </w:r>
          </w:p>
        </w:tc>
        <w:tc>
          <w:tcPr>
            <w:tcW w:w="640" w:type="dxa"/>
            <w:shd w:val="clear" w:color="auto" w:fill="auto"/>
          </w:tcPr>
          <w:p w14:paraId="0876CB2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r>
      <w:tr w:rsidR="00F17363" w:rsidRPr="00ED503E" w14:paraId="248F40FC" w14:textId="77777777" w:rsidTr="009E3602">
        <w:trPr>
          <w:trHeight w:val="362"/>
        </w:trPr>
        <w:tc>
          <w:tcPr>
            <w:tcW w:w="0" w:type="auto"/>
            <w:vMerge/>
            <w:shd w:val="clear" w:color="auto" w:fill="auto"/>
          </w:tcPr>
          <w:p w14:paraId="724EA761"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4E78296D" w14:textId="77777777" w:rsidR="00F17363" w:rsidRPr="00ED503E" w:rsidRDefault="009E3602"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1562" w:type="dxa"/>
            <w:shd w:val="clear" w:color="auto" w:fill="auto"/>
          </w:tcPr>
          <w:p w14:paraId="72DA17B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0.087 </w:t>
            </w:r>
          </w:p>
        </w:tc>
        <w:tc>
          <w:tcPr>
            <w:tcW w:w="1227" w:type="dxa"/>
            <w:shd w:val="clear" w:color="auto" w:fill="auto"/>
          </w:tcPr>
          <w:p w14:paraId="33CD58AC"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1975" w:type="dxa"/>
            <w:shd w:val="clear" w:color="auto" w:fill="auto"/>
          </w:tcPr>
          <w:p w14:paraId="67CF7C2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.169 </w:t>
            </w:r>
          </w:p>
        </w:tc>
        <w:tc>
          <w:tcPr>
            <w:tcW w:w="760" w:type="dxa"/>
            <w:shd w:val="clear" w:color="auto" w:fill="auto"/>
          </w:tcPr>
          <w:p w14:paraId="1DDAAA74"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1.184 </w:t>
            </w:r>
          </w:p>
        </w:tc>
        <w:tc>
          <w:tcPr>
            <w:tcW w:w="640" w:type="dxa"/>
            <w:shd w:val="clear" w:color="auto" w:fill="auto"/>
          </w:tcPr>
          <w:p w14:paraId="68C9E62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.237 </w:t>
            </w:r>
          </w:p>
        </w:tc>
      </w:tr>
      <w:tr w:rsidR="00F17363" w:rsidRPr="00ED503E" w14:paraId="23734E21" w14:textId="77777777" w:rsidTr="009E3602">
        <w:trPr>
          <w:trHeight w:val="365"/>
        </w:trPr>
        <w:tc>
          <w:tcPr>
            <w:tcW w:w="0" w:type="auto"/>
            <w:vMerge/>
            <w:shd w:val="clear" w:color="auto" w:fill="auto"/>
          </w:tcPr>
          <w:p w14:paraId="26BCBCB8" w14:textId="77777777" w:rsidR="00F17363" w:rsidRPr="00ED503E" w:rsidRDefault="00F17363" w:rsidP="00ED503E">
            <w:pPr>
              <w:spacing w:line="480" w:lineRule="auto"/>
              <w:jc w:val="both"/>
              <w:rPr>
                <w:rFonts w:ascii="Times New Roman" w:hAnsi="Times New Roman" w:cs="Times New Roman"/>
                <w:sz w:val="24"/>
                <w:szCs w:val="24"/>
              </w:rPr>
            </w:pPr>
          </w:p>
        </w:tc>
        <w:tc>
          <w:tcPr>
            <w:tcW w:w="5414" w:type="dxa"/>
            <w:gridSpan w:val="3"/>
            <w:shd w:val="clear" w:color="auto" w:fill="auto"/>
          </w:tcPr>
          <w:p w14:paraId="31A0A90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Dependent Variable: </w:t>
            </w:r>
            <w:r w:rsidR="007D661C" w:rsidRPr="00ED503E">
              <w:rPr>
                <w:rFonts w:ascii="Times New Roman" w:hAnsi="Times New Roman" w:cs="Times New Roman"/>
                <w:b/>
                <w:sz w:val="24"/>
                <w:szCs w:val="24"/>
              </w:rPr>
              <w:t>Quality Service Delivery</w:t>
            </w:r>
          </w:p>
        </w:tc>
        <w:tc>
          <w:tcPr>
            <w:tcW w:w="3375" w:type="dxa"/>
            <w:gridSpan w:val="3"/>
            <w:shd w:val="clear" w:color="auto" w:fill="auto"/>
          </w:tcPr>
          <w:p w14:paraId="7B811E46"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06D97D56" w14:textId="77777777" w:rsidTr="009E3602">
        <w:trPr>
          <w:trHeight w:val="363"/>
        </w:trPr>
        <w:tc>
          <w:tcPr>
            <w:tcW w:w="222" w:type="dxa"/>
            <w:shd w:val="clear" w:color="auto" w:fill="auto"/>
          </w:tcPr>
          <w:p w14:paraId="198914A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3AE9AA73"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R </w:t>
            </w:r>
          </w:p>
        </w:tc>
        <w:tc>
          <w:tcPr>
            <w:tcW w:w="1562" w:type="dxa"/>
            <w:shd w:val="clear" w:color="auto" w:fill="auto"/>
          </w:tcPr>
          <w:p w14:paraId="313CD3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.405 </w:t>
            </w:r>
          </w:p>
        </w:tc>
        <w:tc>
          <w:tcPr>
            <w:tcW w:w="1227" w:type="dxa"/>
            <w:shd w:val="clear" w:color="auto" w:fill="auto"/>
          </w:tcPr>
          <w:p w14:paraId="058D610F"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1BD127D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41F1F6B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7A937AC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3C696E8F" w14:textId="77777777" w:rsidTr="009E3602">
        <w:trPr>
          <w:trHeight w:val="362"/>
        </w:trPr>
        <w:tc>
          <w:tcPr>
            <w:tcW w:w="222" w:type="dxa"/>
            <w:vMerge w:val="restart"/>
            <w:shd w:val="clear" w:color="auto" w:fill="auto"/>
          </w:tcPr>
          <w:p w14:paraId="60A9EE55"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2292584"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2F9135B6"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lastRenderedPageBreak/>
              <w:t xml:space="preserve"> </w:t>
            </w:r>
          </w:p>
        </w:tc>
        <w:tc>
          <w:tcPr>
            <w:tcW w:w="2625" w:type="dxa"/>
            <w:shd w:val="clear" w:color="auto" w:fill="auto"/>
          </w:tcPr>
          <w:p w14:paraId="70C64B39"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R Square </w:t>
            </w:r>
          </w:p>
        </w:tc>
        <w:tc>
          <w:tcPr>
            <w:tcW w:w="1562" w:type="dxa"/>
            <w:shd w:val="clear" w:color="auto" w:fill="auto"/>
          </w:tcPr>
          <w:p w14:paraId="0240CE2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.164 </w:t>
            </w:r>
          </w:p>
        </w:tc>
        <w:tc>
          <w:tcPr>
            <w:tcW w:w="1227" w:type="dxa"/>
            <w:shd w:val="clear" w:color="auto" w:fill="auto"/>
          </w:tcPr>
          <w:p w14:paraId="0B3299F3"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F48AD9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23827B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0F57F547"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5A73967C" w14:textId="77777777" w:rsidTr="009E3602">
        <w:trPr>
          <w:trHeight w:val="362"/>
        </w:trPr>
        <w:tc>
          <w:tcPr>
            <w:tcW w:w="0" w:type="auto"/>
            <w:vMerge/>
            <w:shd w:val="clear" w:color="auto" w:fill="auto"/>
          </w:tcPr>
          <w:p w14:paraId="33C34A44"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604DA7C"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Adjusted R Square </w:t>
            </w:r>
          </w:p>
        </w:tc>
        <w:tc>
          <w:tcPr>
            <w:tcW w:w="1562" w:type="dxa"/>
            <w:shd w:val="clear" w:color="auto" w:fill="auto"/>
          </w:tcPr>
          <w:p w14:paraId="633EA15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.341 </w:t>
            </w:r>
          </w:p>
        </w:tc>
        <w:tc>
          <w:tcPr>
            <w:tcW w:w="1227" w:type="dxa"/>
            <w:shd w:val="clear" w:color="auto" w:fill="auto"/>
          </w:tcPr>
          <w:p w14:paraId="74C0355C"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CCBF174"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06FA995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6D8E91B"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8092B16" w14:textId="77777777" w:rsidTr="009E3602">
        <w:trPr>
          <w:trHeight w:val="365"/>
        </w:trPr>
        <w:tc>
          <w:tcPr>
            <w:tcW w:w="0" w:type="auto"/>
            <w:vMerge/>
            <w:shd w:val="clear" w:color="auto" w:fill="auto"/>
          </w:tcPr>
          <w:p w14:paraId="1F60FF8C"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73851EF"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Std. Error of the Estimate </w:t>
            </w:r>
          </w:p>
        </w:tc>
        <w:tc>
          <w:tcPr>
            <w:tcW w:w="1562" w:type="dxa"/>
            <w:shd w:val="clear" w:color="auto" w:fill="auto"/>
          </w:tcPr>
          <w:p w14:paraId="76AC20E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.629 </w:t>
            </w:r>
          </w:p>
        </w:tc>
        <w:tc>
          <w:tcPr>
            <w:tcW w:w="1227" w:type="dxa"/>
            <w:shd w:val="clear" w:color="auto" w:fill="auto"/>
          </w:tcPr>
          <w:p w14:paraId="44763686"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61683FB"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28D1EAB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1826EAC4"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F1441AF" w14:textId="77777777" w:rsidTr="009E3602">
        <w:trPr>
          <w:trHeight w:val="362"/>
        </w:trPr>
        <w:tc>
          <w:tcPr>
            <w:tcW w:w="222" w:type="dxa"/>
            <w:shd w:val="clear" w:color="auto" w:fill="auto"/>
          </w:tcPr>
          <w:p w14:paraId="02C6A238"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1949ECCD"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Change Statistics </w:t>
            </w:r>
          </w:p>
        </w:tc>
        <w:tc>
          <w:tcPr>
            <w:tcW w:w="1562" w:type="dxa"/>
            <w:shd w:val="clear" w:color="auto" w:fill="auto"/>
          </w:tcPr>
          <w:p w14:paraId="440E3FA1"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227" w:type="dxa"/>
            <w:shd w:val="clear" w:color="auto" w:fill="auto"/>
          </w:tcPr>
          <w:p w14:paraId="71ABD515"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681A7F69"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5B96D7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44E3B7F0"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DFDCF71" w14:textId="77777777" w:rsidTr="009E3602">
        <w:trPr>
          <w:trHeight w:val="362"/>
        </w:trPr>
        <w:tc>
          <w:tcPr>
            <w:tcW w:w="222" w:type="dxa"/>
            <w:vMerge w:val="restart"/>
            <w:shd w:val="clear" w:color="auto" w:fill="auto"/>
          </w:tcPr>
          <w:p w14:paraId="7728CC0F"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329547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1399F3D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F Statistic </w:t>
            </w:r>
          </w:p>
        </w:tc>
        <w:tc>
          <w:tcPr>
            <w:tcW w:w="1562" w:type="dxa"/>
            <w:shd w:val="clear" w:color="auto" w:fill="auto"/>
          </w:tcPr>
          <w:p w14:paraId="142BF87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14.214 </w:t>
            </w:r>
          </w:p>
        </w:tc>
        <w:tc>
          <w:tcPr>
            <w:tcW w:w="1227" w:type="dxa"/>
            <w:shd w:val="clear" w:color="auto" w:fill="auto"/>
          </w:tcPr>
          <w:p w14:paraId="75E6B428"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E9A49B5"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700A833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E5996DF"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0315077" w14:textId="77777777" w:rsidTr="009E3602">
        <w:trPr>
          <w:trHeight w:val="344"/>
        </w:trPr>
        <w:tc>
          <w:tcPr>
            <w:tcW w:w="0" w:type="auto"/>
            <w:vMerge/>
            <w:shd w:val="clear" w:color="auto" w:fill="auto"/>
          </w:tcPr>
          <w:p w14:paraId="7D0BE123"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4BC8F9AB"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Sig.  </w:t>
            </w:r>
          </w:p>
        </w:tc>
        <w:tc>
          <w:tcPr>
            <w:tcW w:w="1562" w:type="dxa"/>
            <w:shd w:val="clear" w:color="auto" w:fill="auto"/>
          </w:tcPr>
          <w:p w14:paraId="781EFBF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227" w:type="dxa"/>
            <w:shd w:val="clear" w:color="auto" w:fill="auto"/>
          </w:tcPr>
          <w:p w14:paraId="57B64E89"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7EFC300"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41899B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0ECCC1BE"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5EE8D925" w14:textId="77777777" w:rsidR="00F17363" w:rsidRPr="00ED503E" w:rsidRDefault="00BD6E2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r w:rsidR="00F17363" w:rsidRPr="00ED503E">
        <w:rPr>
          <w:rFonts w:ascii="Times New Roman" w:hAnsi="Times New Roman" w:cs="Times New Roman"/>
          <w:b/>
          <w:sz w:val="24"/>
          <w:szCs w:val="24"/>
        </w:rPr>
        <w:t>).</w:t>
      </w:r>
    </w:p>
    <w:p w14:paraId="25DF3A35" w14:textId="77777777" w:rsidR="001242B0" w:rsidRPr="00ED503E" w:rsidRDefault="00F17363" w:rsidP="00ED503E">
      <w:pPr>
        <w:spacing w:after="52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in table 4.11 showed that the different study variables can predict a 34.1% change in service quality in UAE government institutions (Adjusted R Square = .241). The results indicated that among the different predictors of quality service delivery, IT support systems (Beta = .351, p &lt; .01) is a better predictor as compared to IT infrastructure management (Beta = .25</w:t>
      </w:r>
      <w:r w:rsidR="009E3602" w:rsidRPr="00ED503E">
        <w:rPr>
          <w:rFonts w:ascii="Times New Roman" w:hAnsi="Times New Roman" w:cs="Times New Roman"/>
          <w:sz w:val="24"/>
          <w:szCs w:val="24"/>
        </w:rPr>
        <w:t>3, p &lt; .01) and Informational products</w:t>
      </w:r>
      <w:r w:rsidRPr="00ED503E">
        <w:rPr>
          <w:rFonts w:ascii="Times New Roman" w:hAnsi="Times New Roman" w:cs="Times New Roman"/>
          <w:sz w:val="24"/>
          <w:szCs w:val="24"/>
        </w:rPr>
        <w:t xml:space="preserve"> (Beta = .169, p &lt; .01). The results indicate that despite management information technology being a determinant of service quality in UAE government institutions, there are other factors that could influence service quality other than IT support systems, IT infrastructure management, and information</w:t>
      </w:r>
      <w:r w:rsidR="009E3602" w:rsidRPr="00ED503E">
        <w:rPr>
          <w:rFonts w:ascii="Times New Roman" w:hAnsi="Times New Roman" w:cs="Times New Roman"/>
          <w:sz w:val="24"/>
          <w:szCs w:val="24"/>
        </w:rPr>
        <w:t xml:space="preserve">al </w:t>
      </w:r>
      <w:r w:rsidR="00BD6E23" w:rsidRPr="00ED503E">
        <w:rPr>
          <w:rFonts w:ascii="Times New Roman" w:hAnsi="Times New Roman" w:cs="Times New Roman"/>
          <w:sz w:val="24"/>
          <w:szCs w:val="24"/>
        </w:rPr>
        <w:t>products</w:t>
      </w:r>
      <w:r w:rsidRPr="00ED503E">
        <w:rPr>
          <w:rFonts w:ascii="Times New Roman" w:hAnsi="Times New Roman" w:cs="Times New Roman"/>
          <w:sz w:val="24"/>
          <w:szCs w:val="24"/>
        </w:rPr>
        <w:t>.</w:t>
      </w:r>
      <w:bookmarkStart w:id="152" w:name="_Toc24891200"/>
      <w:bookmarkStart w:id="153" w:name="_Toc33121281"/>
    </w:p>
    <w:p w14:paraId="7FC8CDF4" w14:textId="77777777" w:rsidR="007D661C" w:rsidRPr="00ED503E" w:rsidRDefault="007D661C" w:rsidP="00ED503E">
      <w:pPr>
        <w:spacing w:after="520" w:line="480" w:lineRule="auto"/>
        <w:jc w:val="both"/>
        <w:rPr>
          <w:rFonts w:ascii="Times New Roman" w:hAnsi="Times New Roman" w:cs="Times New Roman"/>
          <w:sz w:val="24"/>
          <w:szCs w:val="24"/>
        </w:rPr>
      </w:pPr>
    </w:p>
    <w:p w14:paraId="55920D83" w14:textId="77777777" w:rsidR="007D661C" w:rsidRPr="00ED503E" w:rsidRDefault="007D661C" w:rsidP="00ED503E">
      <w:pPr>
        <w:spacing w:after="520" w:line="480" w:lineRule="auto"/>
        <w:jc w:val="both"/>
        <w:rPr>
          <w:rFonts w:ascii="Times New Roman" w:hAnsi="Times New Roman" w:cs="Times New Roman"/>
          <w:sz w:val="24"/>
          <w:szCs w:val="24"/>
        </w:rPr>
      </w:pPr>
    </w:p>
    <w:p w14:paraId="5F1D4ECD" w14:textId="77777777" w:rsidR="001242B0" w:rsidRPr="00ED503E" w:rsidRDefault="001242B0" w:rsidP="00ED503E">
      <w:pPr>
        <w:pStyle w:val="Heading1"/>
        <w:spacing w:line="480" w:lineRule="auto"/>
        <w:jc w:val="both"/>
        <w:rPr>
          <w:rFonts w:ascii="Times New Roman" w:hAnsi="Times New Roman" w:cs="Times New Roman"/>
          <w:color w:val="auto"/>
          <w:sz w:val="24"/>
          <w:szCs w:val="24"/>
        </w:rPr>
      </w:pPr>
    </w:p>
    <w:p w14:paraId="0265041D" w14:textId="77777777" w:rsidR="007D661C" w:rsidRPr="00ED503E" w:rsidRDefault="007D661C" w:rsidP="00ED503E">
      <w:pPr>
        <w:pStyle w:val="Heading1"/>
        <w:spacing w:line="480" w:lineRule="auto"/>
        <w:jc w:val="center"/>
        <w:rPr>
          <w:rFonts w:ascii="Times New Roman" w:hAnsi="Times New Roman" w:cs="Times New Roman"/>
          <w:color w:val="auto"/>
          <w:sz w:val="24"/>
          <w:szCs w:val="24"/>
        </w:rPr>
      </w:pPr>
    </w:p>
    <w:p w14:paraId="785B86C0" w14:textId="77777777" w:rsidR="007D661C" w:rsidRPr="00ED503E" w:rsidRDefault="007D661C" w:rsidP="00ED503E">
      <w:pPr>
        <w:spacing w:line="480" w:lineRule="auto"/>
        <w:rPr>
          <w:rFonts w:ascii="Times New Roman" w:hAnsi="Times New Roman" w:cs="Times New Roman"/>
          <w:sz w:val="24"/>
          <w:szCs w:val="24"/>
        </w:rPr>
      </w:pPr>
    </w:p>
    <w:p w14:paraId="6A4D791F" w14:textId="77777777"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154" w:name="_Toc48644691"/>
      <w:r w:rsidRPr="00ED503E">
        <w:rPr>
          <w:rFonts w:ascii="Times New Roman" w:hAnsi="Times New Roman" w:cs="Times New Roman"/>
          <w:b/>
          <w:color w:val="auto"/>
          <w:sz w:val="24"/>
          <w:szCs w:val="24"/>
        </w:rPr>
        <w:lastRenderedPageBreak/>
        <w:t>CHAPTER FIVE: SUMMARY, CONCLUSION AND RECOMMENDATIONS</w:t>
      </w:r>
      <w:bookmarkEnd w:id="152"/>
      <w:bookmarkEnd w:id="153"/>
      <w:bookmarkEnd w:id="154"/>
    </w:p>
    <w:p w14:paraId="392C9778" w14:textId="77777777" w:rsidR="00F17363" w:rsidRPr="00ED503E" w:rsidRDefault="00F17363" w:rsidP="00ED503E">
      <w:pPr>
        <w:pStyle w:val="Heading2"/>
        <w:spacing w:line="480" w:lineRule="auto"/>
        <w:rPr>
          <w:b/>
          <w:color w:val="auto"/>
          <w:szCs w:val="24"/>
        </w:rPr>
      </w:pPr>
      <w:bookmarkStart w:id="155" w:name="_Toc24891201"/>
      <w:bookmarkStart w:id="156" w:name="_Toc33121282"/>
      <w:bookmarkStart w:id="157" w:name="_Toc48644692"/>
      <w:r w:rsidRPr="00ED503E">
        <w:rPr>
          <w:b/>
          <w:color w:val="auto"/>
          <w:szCs w:val="24"/>
        </w:rPr>
        <w:t>5.1 Introduction</w:t>
      </w:r>
      <w:bookmarkEnd w:id="155"/>
      <w:bookmarkEnd w:id="156"/>
      <w:bookmarkEnd w:id="157"/>
    </w:p>
    <w:p w14:paraId="7EBB9E12" w14:textId="77777777" w:rsidR="00F17363" w:rsidRPr="00ED503E" w:rsidRDefault="00F17363" w:rsidP="00ED503E">
      <w:pPr>
        <w:spacing w:after="508"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presents a summary, of the general findings of the study, conclusion, recommendations, contribution of the study, and areas for future research. The summary was based on the results obtained after analysis as presented in chapter four with reference to the different objectives of the research study. </w:t>
      </w:r>
    </w:p>
    <w:p w14:paraId="7EAC23AD" w14:textId="77777777" w:rsidR="00F17363" w:rsidRPr="00ED503E" w:rsidRDefault="00F17363" w:rsidP="00ED503E">
      <w:pPr>
        <w:pStyle w:val="Heading2"/>
        <w:spacing w:line="480" w:lineRule="auto"/>
        <w:jc w:val="both"/>
        <w:rPr>
          <w:b/>
          <w:color w:val="auto"/>
          <w:szCs w:val="24"/>
          <w:lang w:val="en-US"/>
        </w:rPr>
      </w:pPr>
      <w:bookmarkStart w:id="158" w:name="_Toc24891202"/>
      <w:bookmarkStart w:id="159" w:name="_Toc33121283"/>
      <w:bookmarkStart w:id="160" w:name="_Toc48644693"/>
      <w:r w:rsidRPr="00ED503E">
        <w:rPr>
          <w:b/>
          <w:color w:val="auto"/>
          <w:szCs w:val="24"/>
        </w:rPr>
        <w:t xml:space="preserve">5.2 </w:t>
      </w:r>
      <w:r w:rsidR="007D661C" w:rsidRPr="00ED503E">
        <w:rPr>
          <w:b/>
          <w:color w:val="auto"/>
          <w:szCs w:val="24"/>
          <w:lang w:val="en-US"/>
        </w:rPr>
        <w:t xml:space="preserve">Discussion and </w:t>
      </w:r>
      <w:r w:rsidRPr="00ED503E">
        <w:rPr>
          <w:b/>
          <w:color w:val="auto"/>
          <w:szCs w:val="24"/>
          <w:lang w:val="en-US"/>
        </w:rPr>
        <w:t>Summary of the findings</w:t>
      </w:r>
      <w:bookmarkEnd w:id="158"/>
      <w:bookmarkEnd w:id="159"/>
      <w:bookmarkEnd w:id="160"/>
    </w:p>
    <w:p w14:paraId="2CE1AFE4" w14:textId="77777777" w:rsidR="00EC14B8"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quantitative study findings </w:t>
      </w:r>
      <w:r w:rsidR="00E031F7" w:rsidRPr="00ED503E">
        <w:rPr>
          <w:rFonts w:ascii="Times New Roman" w:hAnsi="Times New Roman" w:cs="Times New Roman"/>
          <w:sz w:val="24"/>
          <w:szCs w:val="24"/>
        </w:rPr>
        <w:t>based on a response rate of 87.2</w:t>
      </w:r>
      <w:r w:rsidRPr="00ED503E">
        <w:rPr>
          <w:rFonts w:ascii="Times New Roman" w:hAnsi="Times New Roman" w:cs="Times New Roman"/>
          <w:sz w:val="24"/>
          <w:szCs w:val="24"/>
        </w:rPr>
        <w:t>%, confirmed that there is a relationship between the different aspects of management information technology (IT infrastructure, IT support systems, and Informational</w:t>
      </w:r>
      <w:r w:rsidR="009E3602" w:rsidRPr="00ED503E">
        <w:rPr>
          <w:rFonts w:ascii="Times New Roman" w:hAnsi="Times New Roman" w:cs="Times New Roman"/>
          <w:sz w:val="24"/>
          <w:szCs w:val="24"/>
        </w:rPr>
        <w:t xml:space="preserve"> products</w:t>
      </w:r>
      <w:r w:rsidRPr="00ED503E">
        <w:rPr>
          <w:rFonts w:ascii="Times New Roman" w:hAnsi="Times New Roman" w:cs="Times New Roman"/>
          <w:sz w:val="24"/>
          <w:szCs w:val="24"/>
        </w:rPr>
        <w:t xml:space="preserve">) and service quality in the different government institutions in UAE. This clearly </w:t>
      </w:r>
      <w:r w:rsidR="00EC14B8" w:rsidRPr="00ED503E">
        <w:rPr>
          <w:rFonts w:ascii="Times New Roman" w:hAnsi="Times New Roman" w:cs="Times New Roman"/>
          <w:sz w:val="24"/>
          <w:szCs w:val="24"/>
        </w:rPr>
        <w:t>shows that th</w:t>
      </w:r>
      <w:r w:rsidRPr="00ED503E">
        <w:rPr>
          <w:rFonts w:ascii="Times New Roman" w:hAnsi="Times New Roman" w:cs="Times New Roman"/>
          <w:sz w:val="24"/>
          <w:szCs w:val="24"/>
        </w:rPr>
        <w:t xml:space="preserve">e </w:t>
      </w:r>
      <w:r w:rsidR="00EC14B8" w:rsidRPr="00ED503E">
        <w:rPr>
          <w:rFonts w:ascii="Times New Roman" w:hAnsi="Times New Roman" w:cs="Times New Roman"/>
          <w:sz w:val="24"/>
          <w:szCs w:val="24"/>
        </w:rPr>
        <w:t>robustness</w:t>
      </w:r>
      <w:r w:rsidRPr="00ED503E">
        <w:rPr>
          <w:rFonts w:ascii="Times New Roman" w:hAnsi="Times New Roman" w:cs="Times New Roman"/>
          <w:sz w:val="24"/>
          <w:szCs w:val="24"/>
        </w:rPr>
        <w:t xml:space="preserve"> of the information </w:t>
      </w:r>
      <w:r w:rsidR="00EC14B8" w:rsidRPr="00ED503E">
        <w:rPr>
          <w:rFonts w:ascii="Times New Roman" w:hAnsi="Times New Roman" w:cs="Times New Roman"/>
          <w:sz w:val="24"/>
          <w:szCs w:val="24"/>
        </w:rPr>
        <w:t>systems</w:t>
      </w:r>
      <w:r w:rsidRPr="00ED503E">
        <w:rPr>
          <w:rFonts w:ascii="Times New Roman" w:hAnsi="Times New Roman" w:cs="Times New Roman"/>
          <w:sz w:val="24"/>
          <w:szCs w:val="24"/>
        </w:rPr>
        <w:t xml:space="preserve"> in the </w:t>
      </w:r>
      <w:r w:rsidR="00EC14B8" w:rsidRPr="00ED503E">
        <w:rPr>
          <w:rFonts w:ascii="Times New Roman" w:hAnsi="Times New Roman" w:cs="Times New Roman"/>
          <w:sz w:val="24"/>
          <w:szCs w:val="24"/>
        </w:rPr>
        <w:t>different public institutions</w:t>
      </w:r>
      <w:r w:rsidRPr="00ED503E">
        <w:rPr>
          <w:rFonts w:ascii="Times New Roman" w:hAnsi="Times New Roman" w:cs="Times New Roman"/>
          <w:sz w:val="24"/>
          <w:szCs w:val="24"/>
        </w:rPr>
        <w:t xml:space="preserve"> in UAE greatly </w:t>
      </w:r>
      <w:r w:rsidR="00EC14B8" w:rsidRPr="00ED503E">
        <w:rPr>
          <w:rFonts w:ascii="Times New Roman" w:hAnsi="Times New Roman" w:cs="Times New Roman"/>
          <w:sz w:val="24"/>
          <w:szCs w:val="24"/>
        </w:rPr>
        <w:t>influences</w:t>
      </w:r>
      <w:r w:rsidRPr="00ED503E">
        <w:rPr>
          <w:rFonts w:ascii="Times New Roman" w:hAnsi="Times New Roman" w:cs="Times New Roman"/>
          <w:sz w:val="24"/>
          <w:szCs w:val="24"/>
        </w:rPr>
        <w:t xml:space="preserve"> t</w:t>
      </w:r>
      <w:r w:rsidR="00EC14B8" w:rsidRPr="00ED503E">
        <w:rPr>
          <w:rFonts w:ascii="Times New Roman" w:hAnsi="Times New Roman" w:cs="Times New Roman"/>
          <w:sz w:val="24"/>
          <w:szCs w:val="24"/>
        </w:rPr>
        <w:t>he timeliness, responsiveness</w:t>
      </w:r>
      <w:r w:rsidRPr="00ED503E">
        <w:rPr>
          <w:rFonts w:ascii="Times New Roman" w:hAnsi="Times New Roman" w:cs="Times New Roman"/>
          <w:sz w:val="24"/>
          <w:szCs w:val="24"/>
        </w:rPr>
        <w:t xml:space="preserve">, </w:t>
      </w:r>
      <w:r w:rsidR="00EC14B8" w:rsidRPr="00ED503E">
        <w:rPr>
          <w:rFonts w:ascii="Times New Roman" w:hAnsi="Times New Roman" w:cs="Times New Roman"/>
          <w:sz w:val="24"/>
          <w:szCs w:val="24"/>
        </w:rPr>
        <w:t xml:space="preserve">and reliability of the services provided by the different government institutions to the general public. </w:t>
      </w:r>
    </w:p>
    <w:p w14:paraId="69258409" w14:textId="77777777" w:rsidR="00EC14B8" w:rsidRPr="00ED503E" w:rsidDel="00447C83" w:rsidRDefault="00EC14B8" w:rsidP="00ED503E">
      <w:pPr>
        <w:spacing w:after="0" w:line="480" w:lineRule="auto"/>
        <w:ind w:right="393"/>
        <w:jc w:val="both"/>
        <w:rPr>
          <w:del w:id="161" w:author="Dr. Nasser Taleb" w:date="2020-09-20T03:57:00Z"/>
          <w:rFonts w:ascii="Times New Roman" w:hAnsi="Times New Roman" w:cs="Times New Roman"/>
          <w:sz w:val="24"/>
          <w:szCs w:val="24"/>
        </w:rPr>
      </w:pPr>
    </w:p>
    <w:p w14:paraId="5F472EAD" w14:textId="1280E5B5" w:rsidR="001242B0"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w:t>
      </w:r>
      <w:r w:rsidR="00EC14B8" w:rsidRPr="00ED503E">
        <w:rPr>
          <w:rFonts w:ascii="Times New Roman" w:hAnsi="Times New Roman" w:cs="Times New Roman"/>
          <w:sz w:val="24"/>
          <w:szCs w:val="24"/>
        </w:rPr>
        <w:t xml:space="preserve">also confirmed that </w:t>
      </w:r>
      <w:del w:id="162" w:author="Dr. Nasser Taleb" w:date="2020-09-20T03:57:00Z">
        <w:r w:rsidR="00EC14B8" w:rsidRPr="00ED503E" w:rsidDel="00447C83">
          <w:rPr>
            <w:rFonts w:ascii="Times New Roman" w:hAnsi="Times New Roman" w:cs="Times New Roman"/>
            <w:sz w:val="24"/>
            <w:szCs w:val="24"/>
          </w:rPr>
          <w:delText xml:space="preserve">the </w:delText>
        </w:r>
      </w:del>
      <w:r w:rsidR="00EC14B8" w:rsidRPr="00ED503E">
        <w:rPr>
          <w:rFonts w:ascii="Times New Roman" w:hAnsi="Times New Roman" w:cs="Times New Roman"/>
          <w:sz w:val="24"/>
          <w:szCs w:val="24"/>
        </w:rPr>
        <w:t xml:space="preserve">among different aspects </w:t>
      </w:r>
      <w:r w:rsidRPr="00ED503E">
        <w:rPr>
          <w:rFonts w:ascii="Times New Roman" w:hAnsi="Times New Roman" w:cs="Times New Roman"/>
          <w:sz w:val="24"/>
          <w:szCs w:val="24"/>
        </w:rPr>
        <w:t>of IT infrastructure</w:t>
      </w:r>
      <w:r w:rsidR="00EC14B8" w:rsidRPr="00ED503E">
        <w:rPr>
          <w:rFonts w:ascii="Times New Roman" w:hAnsi="Times New Roman" w:cs="Times New Roman"/>
          <w:sz w:val="24"/>
          <w:szCs w:val="24"/>
        </w:rPr>
        <w:t xml:space="preserve"> commonly found at different government institutions, it is the application servers,</w:t>
      </w:r>
      <w:r w:rsidRPr="00ED503E">
        <w:rPr>
          <w:rFonts w:ascii="Times New Roman" w:hAnsi="Times New Roman" w:cs="Times New Roman"/>
          <w:sz w:val="24"/>
          <w:szCs w:val="24"/>
        </w:rPr>
        <w:t xml:space="preserve"> LAN/WAN, databases and operating systems</w:t>
      </w:r>
      <w:r w:rsidR="00EC14B8" w:rsidRPr="00ED503E">
        <w:rPr>
          <w:rFonts w:ascii="Times New Roman" w:hAnsi="Times New Roman" w:cs="Times New Roman"/>
          <w:sz w:val="24"/>
          <w:szCs w:val="24"/>
        </w:rPr>
        <w:t xml:space="preserve"> that have a relatively higher influence on the level of quality in service delivery as compared to other aspects of IT infrastructure</w:t>
      </w:r>
      <w:r w:rsidRPr="00ED503E">
        <w:rPr>
          <w:rFonts w:ascii="Times New Roman" w:hAnsi="Times New Roman" w:cs="Times New Roman"/>
          <w:sz w:val="24"/>
          <w:szCs w:val="24"/>
        </w:rPr>
        <w:t>.</w:t>
      </w:r>
      <w:ins w:id="163" w:author="user" w:date="2020-10-23T20:20:00Z">
        <w:r w:rsidR="00787746">
          <w:rPr>
            <w:rFonts w:ascii="Times New Roman" w:hAnsi="Times New Roman" w:cs="Times New Roman"/>
            <w:sz w:val="24"/>
            <w:szCs w:val="24"/>
          </w:rPr>
          <w:t xml:space="preserve"> This implies that proper</w:t>
        </w:r>
      </w:ins>
      <w:del w:id="164" w:author="user" w:date="2020-10-23T20:20:00Z">
        <w:r w:rsidR="00EC14B8" w:rsidRPr="00ED503E" w:rsidDel="00787746">
          <w:rPr>
            <w:rFonts w:ascii="Times New Roman" w:hAnsi="Times New Roman" w:cs="Times New Roman"/>
            <w:sz w:val="24"/>
            <w:szCs w:val="24"/>
          </w:rPr>
          <w:delText xml:space="preserve"> </w:delText>
        </w:r>
        <w:commentRangeStart w:id="165"/>
        <w:r w:rsidR="00EC14B8" w:rsidRPr="00ED503E" w:rsidDel="00787746">
          <w:rPr>
            <w:rFonts w:ascii="Times New Roman" w:hAnsi="Times New Roman" w:cs="Times New Roman"/>
            <w:sz w:val="24"/>
            <w:szCs w:val="24"/>
          </w:rPr>
          <w:delText>This therefore indicated th</w:delText>
        </w:r>
      </w:del>
      <w:ins w:id="166" w:author="user" w:date="2020-10-23T20:22:00Z">
        <w:r w:rsidR="00787746">
          <w:rPr>
            <w:rFonts w:ascii="Times New Roman" w:hAnsi="Times New Roman" w:cs="Times New Roman"/>
            <w:sz w:val="24"/>
            <w:szCs w:val="24"/>
          </w:rPr>
          <w:t xml:space="preserve"> management </w:t>
        </w:r>
      </w:ins>
      <w:del w:id="167" w:author="user" w:date="2020-10-23T20:20:00Z">
        <w:r w:rsidR="00EC14B8" w:rsidRPr="00ED503E" w:rsidDel="00787746">
          <w:rPr>
            <w:rFonts w:ascii="Times New Roman" w:hAnsi="Times New Roman" w:cs="Times New Roman"/>
            <w:sz w:val="24"/>
            <w:szCs w:val="24"/>
          </w:rPr>
          <w:delText xml:space="preserve">at proper </w:delText>
        </w:r>
        <w:commentRangeEnd w:id="165"/>
        <w:r w:rsidR="00447C83" w:rsidDel="00787746">
          <w:rPr>
            <w:rStyle w:val="CommentReference"/>
            <w:rFonts w:ascii="Calibri" w:eastAsia="Times New Roman" w:hAnsi="Calibri" w:cs="Times New Roman"/>
            <w:lang w:val="x-none" w:eastAsia="x-none"/>
          </w:rPr>
          <w:commentReference w:id="165"/>
        </w:r>
        <w:r w:rsidR="00EC14B8" w:rsidRPr="00ED503E" w:rsidDel="00787746">
          <w:rPr>
            <w:rFonts w:ascii="Times New Roman" w:hAnsi="Times New Roman" w:cs="Times New Roman"/>
            <w:sz w:val="24"/>
            <w:szCs w:val="24"/>
          </w:rPr>
          <w:delText>m</w:delText>
        </w:r>
      </w:del>
      <w:del w:id="168" w:author="user" w:date="2020-10-23T20:22:00Z">
        <w:r w:rsidR="00EC14B8" w:rsidRPr="00ED503E" w:rsidDel="00787746">
          <w:rPr>
            <w:rFonts w:ascii="Times New Roman" w:hAnsi="Times New Roman" w:cs="Times New Roman"/>
            <w:sz w:val="24"/>
            <w:szCs w:val="24"/>
          </w:rPr>
          <w:delText xml:space="preserve">anagement </w:delText>
        </w:r>
      </w:del>
      <w:r w:rsidR="00EC14B8" w:rsidRPr="00ED503E">
        <w:rPr>
          <w:rFonts w:ascii="Times New Roman" w:hAnsi="Times New Roman" w:cs="Times New Roman"/>
          <w:sz w:val="24"/>
          <w:szCs w:val="24"/>
        </w:rPr>
        <w:t>of application servers, system databases and the different operating systems encourages high level of accountability, transparency and proper decision making in government institutions thereby enhancing the quality of services delivered by these organizations</w:t>
      </w:r>
      <w:r w:rsidR="007D661C" w:rsidRPr="00ED503E">
        <w:rPr>
          <w:rFonts w:ascii="Times New Roman" w:hAnsi="Times New Roman" w:cs="Times New Roman"/>
          <w:sz w:val="24"/>
          <w:szCs w:val="24"/>
        </w:rPr>
        <w:t xml:space="preserve"> (Akter, Ray, &amp; D'Ambra, 2011).</w:t>
      </w:r>
    </w:p>
    <w:p w14:paraId="48D681C8" w14:textId="77777777" w:rsidR="001242B0" w:rsidRPr="00ED503E" w:rsidRDefault="001242B0" w:rsidP="00ED503E">
      <w:pPr>
        <w:spacing w:after="0" w:line="480" w:lineRule="auto"/>
        <w:ind w:right="393"/>
        <w:jc w:val="both"/>
        <w:rPr>
          <w:rFonts w:ascii="Times New Roman" w:hAnsi="Times New Roman" w:cs="Times New Roman"/>
          <w:sz w:val="24"/>
          <w:szCs w:val="24"/>
        </w:rPr>
      </w:pPr>
    </w:p>
    <w:p w14:paraId="683DB4D0" w14:textId="77777777" w:rsidR="004B5829"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The study also </w:t>
      </w:r>
      <w:r w:rsidR="001242B0" w:rsidRPr="00ED503E">
        <w:rPr>
          <w:rFonts w:ascii="Times New Roman" w:hAnsi="Times New Roman" w:cs="Times New Roman"/>
          <w:sz w:val="24"/>
          <w:szCs w:val="24"/>
        </w:rPr>
        <w:t>established that the different activities involved in the lifestyle of management information systems or technology that entirely make up the procedural processes, are very essential in enchaining the robustness of information systems and consequently the level of service quality in government institutions.</w:t>
      </w:r>
      <w:r w:rsidR="004B5829" w:rsidRPr="00ED503E">
        <w:rPr>
          <w:rFonts w:ascii="Times New Roman" w:hAnsi="Times New Roman" w:cs="Times New Roman"/>
          <w:sz w:val="24"/>
          <w:szCs w:val="24"/>
        </w:rPr>
        <w:t xml:space="preserve"> It was established that that the most important systematic processes that have a great impact on quality of services delivered include; general </w:t>
      </w:r>
      <w:r w:rsidRPr="00ED503E">
        <w:rPr>
          <w:rFonts w:ascii="Times New Roman" w:hAnsi="Times New Roman" w:cs="Times New Roman"/>
          <w:sz w:val="24"/>
          <w:szCs w:val="24"/>
        </w:rPr>
        <w:t xml:space="preserve">maintenance and evolution, </w:t>
      </w:r>
      <w:r w:rsidR="004B5829" w:rsidRPr="00ED503E">
        <w:rPr>
          <w:rFonts w:ascii="Times New Roman" w:hAnsi="Times New Roman" w:cs="Times New Roman"/>
          <w:sz w:val="24"/>
          <w:szCs w:val="24"/>
        </w:rPr>
        <w:t xml:space="preserve">the </w:t>
      </w:r>
      <w:r w:rsidRPr="00ED503E">
        <w:rPr>
          <w:rFonts w:ascii="Times New Roman" w:hAnsi="Times New Roman" w:cs="Times New Roman"/>
          <w:sz w:val="24"/>
          <w:szCs w:val="24"/>
        </w:rPr>
        <w:t>verification and validation</w:t>
      </w:r>
      <w:r w:rsidR="004B5829" w:rsidRPr="00ED503E">
        <w:rPr>
          <w:rFonts w:ascii="Times New Roman" w:hAnsi="Times New Roman" w:cs="Times New Roman"/>
          <w:sz w:val="24"/>
          <w:szCs w:val="24"/>
        </w:rPr>
        <w:t xml:space="preserve"> processes that may also involve</w:t>
      </w:r>
      <w:r w:rsidRPr="00ED503E">
        <w:rPr>
          <w:rFonts w:ascii="Times New Roman" w:hAnsi="Times New Roman" w:cs="Times New Roman"/>
          <w:sz w:val="24"/>
          <w:szCs w:val="24"/>
        </w:rPr>
        <w:t xml:space="preserve"> testing, </w:t>
      </w:r>
      <w:r w:rsidR="004B5829" w:rsidRPr="00ED503E">
        <w:rPr>
          <w:rFonts w:ascii="Times New Roman" w:hAnsi="Times New Roman" w:cs="Times New Roman"/>
          <w:sz w:val="24"/>
          <w:szCs w:val="24"/>
        </w:rPr>
        <w:t xml:space="preserve">IT </w:t>
      </w:r>
      <w:r w:rsidRPr="00ED503E">
        <w:rPr>
          <w:rFonts w:ascii="Times New Roman" w:hAnsi="Times New Roman" w:cs="Times New Roman"/>
          <w:sz w:val="24"/>
          <w:szCs w:val="24"/>
        </w:rPr>
        <w:t xml:space="preserve">operations and support and requirements elicitation. </w:t>
      </w:r>
    </w:p>
    <w:p w14:paraId="224E83A1" w14:textId="77777777" w:rsidR="004B5829" w:rsidRPr="00ED503E" w:rsidRDefault="004B5829" w:rsidP="00ED503E">
      <w:pPr>
        <w:spacing w:after="0" w:line="480" w:lineRule="auto"/>
        <w:ind w:right="393"/>
        <w:jc w:val="both"/>
        <w:rPr>
          <w:rFonts w:ascii="Times New Roman" w:hAnsi="Times New Roman" w:cs="Times New Roman"/>
          <w:sz w:val="24"/>
          <w:szCs w:val="24"/>
        </w:rPr>
      </w:pPr>
    </w:p>
    <w:p w14:paraId="391C78D4" w14:textId="77777777" w:rsidR="004B5829"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w:t>
      </w:r>
      <w:r w:rsidR="004B5829" w:rsidRPr="00ED503E">
        <w:rPr>
          <w:rFonts w:ascii="Times New Roman" w:hAnsi="Times New Roman" w:cs="Times New Roman"/>
          <w:sz w:val="24"/>
          <w:szCs w:val="24"/>
        </w:rPr>
        <w:t xml:space="preserve">further </w:t>
      </w:r>
      <w:r w:rsidRPr="00ED503E">
        <w:rPr>
          <w:rFonts w:ascii="Times New Roman" w:hAnsi="Times New Roman" w:cs="Times New Roman"/>
          <w:sz w:val="24"/>
          <w:szCs w:val="24"/>
        </w:rPr>
        <w:t>established that that the</w:t>
      </w:r>
      <w:r w:rsidR="004B5829" w:rsidRPr="00ED503E">
        <w:rPr>
          <w:rFonts w:ascii="Times New Roman" w:hAnsi="Times New Roman" w:cs="Times New Roman"/>
          <w:sz w:val="24"/>
          <w:szCs w:val="24"/>
        </w:rPr>
        <w:t xml:space="preserve"> different</w:t>
      </w:r>
      <w:r w:rsidRPr="00ED503E">
        <w:rPr>
          <w:rFonts w:ascii="Times New Roman" w:hAnsi="Times New Roman" w:cs="Times New Roman"/>
          <w:sz w:val="24"/>
          <w:szCs w:val="24"/>
        </w:rPr>
        <w:t xml:space="preserve"> aspects of</w:t>
      </w:r>
      <w:r w:rsidR="004B5829" w:rsidRPr="00ED503E">
        <w:rPr>
          <w:rFonts w:ascii="Times New Roman" w:hAnsi="Times New Roman" w:cs="Times New Roman"/>
          <w:sz w:val="24"/>
          <w:szCs w:val="24"/>
        </w:rPr>
        <w:t xml:space="preserve"> IT</w:t>
      </w:r>
      <w:r w:rsidRPr="00ED503E">
        <w:rPr>
          <w:rFonts w:ascii="Times New Roman" w:hAnsi="Times New Roman" w:cs="Times New Roman"/>
          <w:sz w:val="24"/>
          <w:szCs w:val="24"/>
        </w:rPr>
        <w:t xml:space="preserve"> support systems</w:t>
      </w:r>
      <w:r w:rsidR="004B5829" w:rsidRPr="00ED503E">
        <w:rPr>
          <w:rFonts w:ascii="Times New Roman" w:hAnsi="Times New Roman" w:cs="Times New Roman"/>
          <w:sz w:val="24"/>
          <w:szCs w:val="24"/>
        </w:rPr>
        <w:t xml:space="preserve"> are very essential in enhancing the effectiveness of management information systems which in the long run has a positive impact on service quality levels in the different government institutions in UAE. </w:t>
      </w:r>
      <w:r w:rsidRPr="00ED503E">
        <w:rPr>
          <w:rFonts w:ascii="Times New Roman" w:hAnsi="Times New Roman" w:cs="Times New Roman"/>
          <w:sz w:val="24"/>
          <w:szCs w:val="24"/>
        </w:rPr>
        <w:t xml:space="preserve"> </w:t>
      </w:r>
      <w:r w:rsidR="004B5829" w:rsidRPr="00ED503E">
        <w:rPr>
          <w:rFonts w:ascii="Times New Roman" w:hAnsi="Times New Roman" w:cs="Times New Roman"/>
          <w:sz w:val="24"/>
          <w:szCs w:val="24"/>
        </w:rPr>
        <w:t xml:space="preserve">In this case, the study confirmed that the most important personnel in management information technology are the experts conversant with the different information systems applications’ domain. The study further revealed that to have an active IT support system, there should be </w:t>
      </w:r>
      <w:r w:rsidRPr="00ED503E">
        <w:rPr>
          <w:rFonts w:ascii="Times New Roman" w:hAnsi="Times New Roman" w:cs="Times New Roman"/>
          <w:sz w:val="24"/>
          <w:szCs w:val="24"/>
        </w:rPr>
        <w:t xml:space="preserve">degrees of task specialization among the </w:t>
      </w:r>
      <w:r w:rsidR="004B5829" w:rsidRPr="00ED503E">
        <w:rPr>
          <w:rFonts w:ascii="Times New Roman" w:hAnsi="Times New Roman" w:cs="Times New Roman"/>
          <w:sz w:val="24"/>
          <w:szCs w:val="24"/>
        </w:rPr>
        <w:t xml:space="preserve">different </w:t>
      </w:r>
      <w:r w:rsidRPr="00ED503E">
        <w:rPr>
          <w:rFonts w:ascii="Times New Roman" w:hAnsi="Times New Roman" w:cs="Times New Roman"/>
          <w:sz w:val="24"/>
          <w:szCs w:val="24"/>
        </w:rPr>
        <w:t>IT staff</w:t>
      </w:r>
      <w:r w:rsidR="004B5829" w:rsidRPr="00ED503E">
        <w:rPr>
          <w:rFonts w:ascii="Times New Roman" w:hAnsi="Times New Roman" w:cs="Times New Roman"/>
          <w:sz w:val="24"/>
          <w:szCs w:val="24"/>
        </w:rPr>
        <w:t xml:space="preserve"> in the government institutions</w:t>
      </w:r>
      <w:r w:rsidRPr="00ED503E">
        <w:rPr>
          <w:rFonts w:ascii="Times New Roman" w:hAnsi="Times New Roman" w:cs="Times New Roman"/>
          <w:sz w:val="24"/>
          <w:szCs w:val="24"/>
        </w:rPr>
        <w:t>, staff flexibility for the task at hand</w:t>
      </w:r>
      <w:r w:rsidR="004B5829" w:rsidRPr="00ED503E">
        <w:rPr>
          <w:rFonts w:ascii="Times New Roman" w:hAnsi="Times New Roman" w:cs="Times New Roman"/>
          <w:sz w:val="24"/>
          <w:szCs w:val="24"/>
        </w:rPr>
        <w:t xml:space="preserve"> should be very high </w:t>
      </w:r>
      <w:r w:rsidRPr="00ED503E">
        <w:rPr>
          <w:rFonts w:ascii="Times New Roman" w:hAnsi="Times New Roman" w:cs="Times New Roman"/>
          <w:sz w:val="24"/>
          <w:szCs w:val="24"/>
        </w:rPr>
        <w:t>and human intellectual capital perspective</w:t>
      </w:r>
      <w:r w:rsidR="004B5829" w:rsidRPr="00ED503E">
        <w:rPr>
          <w:rFonts w:ascii="Times New Roman" w:hAnsi="Times New Roman" w:cs="Times New Roman"/>
          <w:sz w:val="24"/>
          <w:szCs w:val="24"/>
        </w:rPr>
        <w:t>s should be of great quality</w:t>
      </w:r>
      <w:r w:rsidRPr="00ED503E">
        <w:rPr>
          <w:rFonts w:ascii="Times New Roman" w:hAnsi="Times New Roman" w:cs="Times New Roman"/>
          <w:sz w:val="24"/>
          <w:szCs w:val="24"/>
        </w:rPr>
        <w:t xml:space="preserve">. </w:t>
      </w:r>
    </w:p>
    <w:p w14:paraId="14541F7B" w14:textId="77777777" w:rsidR="004B5829" w:rsidRPr="00ED503E" w:rsidRDefault="004B5829" w:rsidP="00ED503E">
      <w:pPr>
        <w:spacing w:after="0" w:line="480" w:lineRule="auto"/>
        <w:ind w:right="393"/>
        <w:jc w:val="both"/>
        <w:rPr>
          <w:rFonts w:ascii="Times New Roman" w:hAnsi="Times New Roman" w:cs="Times New Roman"/>
          <w:sz w:val="24"/>
          <w:szCs w:val="24"/>
        </w:rPr>
      </w:pPr>
    </w:p>
    <w:p w14:paraId="7A486994" w14:textId="77777777" w:rsidR="00A55850" w:rsidRPr="00ED503E" w:rsidRDefault="004B5829"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further revealed </w:t>
      </w:r>
      <w:r w:rsidR="00F17363" w:rsidRPr="00ED503E">
        <w:rPr>
          <w:rFonts w:ascii="Times New Roman" w:hAnsi="Times New Roman" w:cs="Times New Roman"/>
          <w:sz w:val="24"/>
          <w:szCs w:val="24"/>
        </w:rPr>
        <w:t xml:space="preserve">that </w:t>
      </w:r>
      <w:r w:rsidRPr="00ED503E">
        <w:rPr>
          <w:rFonts w:ascii="Times New Roman" w:hAnsi="Times New Roman" w:cs="Times New Roman"/>
          <w:sz w:val="24"/>
          <w:szCs w:val="24"/>
        </w:rPr>
        <w:t xml:space="preserve">the different aspects of information management technology in terms qualities management, have a great influence on service quality in government </w:t>
      </w:r>
      <w:r w:rsidR="00A55850" w:rsidRPr="00ED503E">
        <w:rPr>
          <w:rFonts w:ascii="Times New Roman" w:hAnsi="Times New Roman" w:cs="Times New Roman"/>
          <w:sz w:val="24"/>
          <w:szCs w:val="24"/>
        </w:rPr>
        <w:t>institution</w:t>
      </w:r>
      <w:r w:rsidRPr="00ED503E">
        <w:rPr>
          <w:rFonts w:ascii="Times New Roman" w:hAnsi="Times New Roman" w:cs="Times New Roman"/>
          <w:sz w:val="24"/>
          <w:szCs w:val="24"/>
        </w:rPr>
        <w:t xml:space="preserve">. The key features of qualities management that are most effective in enhancing service quality majorly </w:t>
      </w:r>
      <w:r w:rsidR="00A55850" w:rsidRPr="00ED503E">
        <w:rPr>
          <w:rFonts w:ascii="Times New Roman" w:hAnsi="Times New Roman" w:cs="Times New Roman"/>
          <w:sz w:val="24"/>
          <w:szCs w:val="24"/>
        </w:rPr>
        <w:t xml:space="preserve">included; continued </w:t>
      </w:r>
      <w:r w:rsidR="00F17363" w:rsidRPr="00ED503E">
        <w:rPr>
          <w:rFonts w:ascii="Times New Roman" w:hAnsi="Times New Roman" w:cs="Times New Roman"/>
          <w:sz w:val="24"/>
          <w:szCs w:val="24"/>
        </w:rPr>
        <w:t xml:space="preserve">provision of the </w:t>
      </w:r>
      <w:r w:rsidR="00A55850" w:rsidRPr="00ED503E">
        <w:rPr>
          <w:rFonts w:ascii="Times New Roman" w:hAnsi="Times New Roman" w:cs="Times New Roman"/>
          <w:sz w:val="24"/>
          <w:szCs w:val="24"/>
        </w:rPr>
        <w:t xml:space="preserve">different </w:t>
      </w:r>
      <w:r w:rsidR="00F17363" w:rsidRPr="00ED503E">
        <w:rPr>
          <w:rFonts w:ascii="Times New Roman" w:hAnsi="Times New Roman" w:cs="Times New Roman"/>
          <w:sz w:val="24"/>
          <w:szCs w:val="24"/>
        </w:rPr>
        <w:t xml:space="preserve">desired functionalities </w:t>
      </w:r>
      <w:r w:rsidR="00F17363" w:rsidRPr="00ED503E">
        <w:rPr>
          <w:rFonts w:ascii="Times New Roman" w:hAnsi="Times New Roman" w:cs="Times New Roman"/>
          <w:sz w:val="24"/>
          <w:szCs w:val="24"/>
        </w:rPr>
        <w:lastRenderedPageBreak/>
        <w:t xml:space="preserve">and </w:t>
      </w:r>
      <w:r w:rsidR="00A55850" w:rsidRPr="00ED503E">
        <w:rPr>
          <w:rFonts w:ascii="Times New Roman" w:hAnsi="Times New Roman" w:cs="Times New Roman"/>
          <w:sz w:val="24"/>
          <w:szCs w:val="24"/>
        </w:rPr>
        <w:t xml:space="preserve">proper </w:t>
      </w:r>
      <w:r w:rsidR="00F17363" w:rsidRPr="00ED503E">
        <w:rPr>
          <w:rFonts w:ascii="Times New Roman" w:hAnsi="Times New Roman" w:cs="Times New Roman"/>
          <w:sz w:val="24"/>
          <w:szCs w:val="24"/>
        </w:rPr>
        <w:t xml:space="preserve">operationalization of </w:t>
      </w:r>
      <w:r w:rsidR="00A55850" w:rsidRPr="00ED503E">
        <w:rPr>
          <w:rFonts w:ascii="Times New Roman" w:hAnsi="Times New Roman" w:cs="Times New Roman"/>
          <w:sz w:val="24"/>
          <w:szCs w:val="24"/>
        </w:rPr>
        <w:t xml:space="preserve">the different </w:t>
      </w:r>
      <w:r w:rsidR="00F17363" w:rsidRPr="00ED503E">
        <w:rPr>
          <w:rFonts w:ascii="Times New Roman" w:hAnsi="Times New Roman" w:cs="Times New Roman"/>
          <w:sz w:val="24"/>
          <w:szCs w:val="24"/>
        </w:rPr>
        <w:t>non-functional</w:t>
      </w:r>
      <w:r w:rsidR="00A55850" w:rsidRPr="00ED503E">
        <w:rPr>
          <w:rFonts w:ascii="Times New Roman" w:hAnsi="Times New Roman" w:cs="Times New Roman"/>
          <w:sz w:val="24"/>
          <w:szCs w:val="24"/>
        </w:rPr>
        <w:t xml:space="preserve"> IT requirements in the government or public institutions.</w:t>
      </w:r>
      <w:r w:rsidR="00F17363" w:rsidRPr="00ED503E">
        <w:rPr>
          <w:rFonts w:ascii="Times New Roman" w:hAnsi="Times New Roman" w:cs="Times New Roman"/>
          <w:sz w:val="24"/>
          <w:szCs w:val="24"/>
        </w:rPr>
        <w:t xml:space="preserve"> </w:t>
      </w:r>
    </w:p>
    <w:p w14:paraId="47073FF0" w14:textId="77777777" w:rsidR="00A55850" w:rsidRPr="00ED503E" w:rsidRDefault="00A55850" w:rsidP="00ED503E">
      <w:pPr>
        <w:spacing w:after="0" w:line="600" w:lineRule="auto"/>
        <w:ind w:right="393"/>
        <w:jc w:val="both"/>
        <w:rPr>
          <w:rFonts w:ascii="Times New Roman" w:hAnsi="Times New Roman" w:cs="Times New Roman"/>
          <w:sz w:val="24"/>
          <w:szCs w:val="24"/>
        </w:rPr>
      </w:pPr>
    </w:p>
    <w:p w14:paraId="7C2CA6B0" w14:textId="77777777" w:rsidR="00A55850" w:rsidRPr="00ED503E" w:rsidRDefault="00A55850"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clearly confirmed that </w:t>
      </w:r>
      <w:r w:rsidR="00F17363" w:rsidRPr="00ED503E">
        <w:rPr>
          <w:rFonts w:ascii="Times New Roman" w:hAnsi="Times New Roman" w:cs="Times New Roman"/>
          <w:sz w:val="24"/>
          <w:szCs w:val="24"/>
        </w:rPr>
        <w:t xml:space="preserve">the informational products of </w:t>
      </w:r>
      <w:r w:rsidRPr="00ED503E">
        <w:rPr>
          <w:rFonts w:ascii="Times New Roman" w:hAnsi="Times New Roman" w:cs="Times New Roman"/>
          <w:sz w:val="24"/>
          <w:szCs w:val="24"/>
        </w:rPr>
        <w:t xml:space="preserve">information systems or technologies have a great impact on service quality in public institutions. The study indicated that the key aspects of informational products that are most effective concerning quality delivery of services included; </w:t>
      </w:r>
      <w:r w:rsidR="00F17363" w:rsidRPr="00ED503E">
        <w:rPr>
          <w:rFonts w:ascii="Times New Roman" w:hAnsi="Times New Roman" w:cs="Times New Roman"/>
          <w:sz w:val="24"/>
          <w:szCs w:val="24"/>
        </w:rPr>
        <w:t>executable c</w:t>
      </w:r>
      <w:r w:rsidR="004B5829" w:rsidRPr="00ED503E">
        <w:rPr>
          <w:rFonts w:ascii="Times New Roman" w:hAnsi="Times New Roman" w:cs="Times New Roman"/>
          <w:sz w:val="24"/>
          <w:szCs w:val="24"/>
        </w:rPr>
        <w:t>ode</w:t>
      </w:r>
      <w:r w:rsidRPr="00ED503E">
        <w:rPr>
          <w:rFonts w:ascii="Times New Roman" w:hAnsi="Times New Roman" w:cs="Times New Roman"/>
          <w:sz w:val="24"/>
          <w:szCs w:val="24"/>
        </w:rPr>
        <w:t>s</w:t>
      </w:r>
      <w:r w:rsidR="004B5829" w:rsidRPr="00ED503E">
        <w:rPr>
          <w:rFonts w:ascii="Times New Roman" w:hAnsi="Times New Roman" w:cs="Times New Roman"/>
          <w:sz w:val="24"/>
          <w:szCs w:val="24"/>
        </w:rPr>
        <w:t xml:space="preserve"> and budgets</w:t>
      </w:r>
      <w:r w:rsidRPr="00ED503E">
        <w:rPr>
          <w:rFonts w:ascii="Times New Roman" w:hAnsi="Times New Roman" w:cs="Times New Roman"/>
          <w:sz w:val="24"/>
          <w:szCs w:val="24"/>
        </w:rPr>
        <w:t xml:space="preserve"> formulations</w:t>
      </w:r>
      <w:r w:rsidR="004B5829" w:rsidRPr="00ED503E">
        <w:rPr>
          <w:rFonts w:ascii="Times New Roman" w:hAnsi="Times New Roman" w:cs="Times New Roman"/>
          <w:sz w:val="24"/>
          <w:szCs w:val="24"/>
        </w:rPr>
        <w:t xml:space="preserve"> and schedules. </w:t>
      </w:r>
    </w:p>
    <w:p w14:paraId="5803993C" w14:textId="77777777" w:rsidR="00A55850" w:rsidRPr="00ED503E" w:rsidRDefault="00A55850" w:rsidP="00ED503E">
      <w:pPr>
        <w:spacing w:after="0" w:line="600" w:lineRule="auto"/>
        <w:ind w:right="393"/>
        <w:jc w:val="both"/>
        <w:rPr>
          <w:rFonts w:ascii="Times New Roman" w:hAnsi="Times New Roman" w:cs="Times New Roman"/>
          <w:sz w:val="24"/>
          <w:szCs w:val="24"/>
        </w:rPr>
      </w:pPr>
    </w:p>
    <w:p w14:paraId="1D1A70D6" w14:textId="77777777" w:rsidR="00A55850" w:rsidRPr="00ED503E" w:rsidRDefault="004B5829"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w:t>
      </w:r>
      <w:r w:rsidR="00F17363" w:rsidRPr="00ED503E">
        <w:rPr>
          <w:rFonts w:ascii="Times New Roman" w:hAnsi="Times New Roman" w:cs="Times New Roman"/>
          <w:sz w:val="24"/>
          <w:szCs w:val="24"/>
        </w:rPr>
        <w:t xml:space="preserve">The study deduced that </w:t>
      </w:r>
      <w:r w:rsidR="00A55850" w:rsidRPr="00ED503E">
        <w:rPr>
          <w:rFonts w:ascii="Times New Roman" w:hAnsi="Times New Roman" w:cs="Times New Roman"/>
          <w:sz w:val="24"/>
          <w:szCs w:val="24"/>
        </w:rPr>
        <w:t xml:space="preserve">IT infrastructure management </w:t>
      </w:r>
      <w:r w:rsidR="00F17363" w:rsidRPr="00ED503E">
        <w:rPr>
          <w:rFonts w:ascii="Times New Roman" w:hAnsi="Times New Roman" w:cs="Times New Roman"/>
          <w:sz w:val="24"/>
          <w:szCs w:val="24"/>
        </w:rPr>
        <w:t xml:space="preserve">had the greatest effect on of </w:t>
      </w:r>
      <w:r w:rsidR="00A55850" w:rsidRPr="00ED503E">
        <w:rPr>
          <w:rFonts w:ascii="Times New Roman" w:hAnsi="Times New Roman" w:cs="Times New Roman"/>
          <w:sz w:val="24"/>
          <w:szCs w:val="24"/>
        </w:rPr>
        <w:t xml:space="preserve">quality delivery of </w:t>
      </w:r>
      <w:r w:rsidR="00F17363" w:rsidRPr="00ED503E">
        <w:rPr>
          <w:rFonts w:ascii="Times New Roman" w:hAnsi="Times New Roman" w:cs="Times New Roman"/>
          <w:sz w:val="24"/>
          <w:szCs w:val="24"/>
        </w:rPr>
        <w:t xml:space="preserve">service in </w:t>
      </w:r>
      <w:r w:rsidR="00A55850" w:rsidRPr="00ED503E">
        <w:rPr>
          <w:rFonts w:ascii="Times New Roman" w:hAnsi="Times New Roman" w:cs="Times New Roman"/>
          <w:sz w:val="24"/>
          <w:szCs w:val="24"/>
        </w:rPr>
        <w:t xml:space="preserve">UAE government institutions, </w:t>
      </w:r>
      <w:r w:rsidR="00F17363" w:rsidRPr="00ED503E">
        <w:rPr>
          <w:rFonts w:ascii="Times New Roman" w:hAnsi="Times New Roman" w:cs="Times New Roman"/>
          <w:sz w:val="24"/>
          <w:szCs w:val="24"/>
        </w:rPr>
        <w:t>followed by</w:t>
      </w:r>
      <w:r w:rsidR="00A55850" w:rsidRPr="00ED503E">
        <w:rPr>
          <w:rFonts w:ascii="Times New Roman" w:hAnsi="Times New Roman" w:cs="Times New Roman"/>
          <w:sz w:val="24"/>
          <w:szCs w:val="24"/>
        </w:rPr>
        <w:t xml:space="preserve"> IT</w:t>
      </w:r>
      <w:r w:rsidR="00F17363" w:rsidRPr="00ED503E">
        <w:rPr>
          <w:rFonts w:ascii="Times New Roman" w:hAnsi="Times New Roman" w:cs="Times New Roman"/>
          <w:sz w:val="24"/>
          <w:szCs w:val="24"/>
        </w:rPr>
        <w:t xml:space="preserve"> support systems, </w:t>
      </w:r>
      <w:r w:rsidR="00A55850" w:rsidRPr="00ED503E">
        <w:rPr>
          <w:rFonts w:ascii="Times New Roman" w:hAnsi="Times New Roman" w:cs="Times New Roman"/>
          <w:sz w:val="24"/>
          <w:szCs w:val="24"/>
        </w:rPr>
        <w:t xml:space="preserve">and </w:t>
      </w:r>
      <w:r w:rsidR="00F17363" w:rsidRPr="00ED503E">
        <w:rPr>
          <w:rFonts w:ascii="Times New Roman" w:hAnsi="Times New Roman" w:cs="Times New Roman"/>
          <w:sz w:val="24"/>
          <w:szCs w:val="24"/>
        </w:rPr>
        <w:t>then informational products</w:t>
      </w:r>
      <w:r w:rsidR="00A55850" w:rsidRPr="00ED503E">
        <w:rPr>
          <w:rFonts w:ascii="Times New Roman" w:hAnsi="Times New Roman" w:cs="Times New Roman"/>
          <w:sz w:val="24"/>
          <w:szCs w:val="24"/>
        </w:rPr>
        <w:t>. The literature review also confirmed that</w:t>
      </w:r>
      <w:r w:rsidR="00F17363" w:rsidRPr="00ED503E">
        <w:rPr>
          <w:rFonts w:ascii="Times New Roman" w:hAnsi="Times New Roman" w:cs="Times New Roman"/>
          <w:sz w:val="24"/>
          <w:szCs w:val="24"/>
        </w:rPr>
        <w:t xml:space="preserve"> procedural systems </w:t>
      </w:r>
      <w:r w:rsidR="00A55850" w:rsidRPr="00ED503E">
        <w:rPr>
          <w:rFonts w:ascii="Times New Roman" w:hAnsi="Times New Roman" w:cs="Times New Roman"/>
          <w:sz w:val="24"/>
          <w:szCs w:val="24"/>
        </w:rPr>
        <w:t>and qualities management have continuously been associated a highly positive and significant relationship with service quality in government institutions.</w:t>
      </w:r>
    </w:p>
    <w:p w14:paraId="1A6773A6" w14:textId="77777777" w:rsidR="00F17363" w:rsidRPr="00ED503E" w:rsidRDefault="00F17363" w:rsidP="00ED503E">
      <w:pPr>
        <w:pStyle w:val="Heading2"/>
        <w:spacing w:line="600" w:lineRule="auto"/>
        <w:rPr>
          <w:b/>
          <w:color w:val="auto"/>
          <w:szCs w:val="24"/>
        </w:rPr>
      </w:pPr>
      <w:bookmarkStart w:id="169" w:name="_Toc48644694"/>
      <w:r w:rsidRPr="00ED503E">
        <w:rPr>
          <w:b/>
          <w:color w:val="auto"/>
          <w:szCs w:val="24"/>
        </w:rPr>
        <w:t>5.3 Conclusions</w:t>
      </w:r>
      <w:bookmarkEnd w:id="169"/>
      <w:r w:rsidRPr="00ED503E">
        <w:rPr>
          <w:b/>
          <w:color w:val="auto"/>
          <w:szCs w:val="24"/>
        </w:rPr>
        <w:t xml:space="preserve"> </w:t>
      </w:r>
    </w:p>
    <w:p w14:paraId="0DCC59BC" w14:textId="77777777" w:rsidR="00A55850" w:rsidRPr="00ED503E" w:rsidRDefault="00F17363" w:rsidP="00ED503E">
      <w:pPr>
        <w:spacing w:after="514"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From the</w:t>
      </w:r>
      <w:r w:rsidR="00A55850" w:rsidRPr="00ED503E">
        <w:rPr>
          <w:rFonts w:ascii="Times New Roman" w:hAnsi="Times New Roman" w:cs="Times New Roman"/>
          <w:sz w:val="24"/>
          <w:szCs w:val="24"/>
        </w:rPr>
        <w:t xml:space="preserve"> key study findings, it can be concluded that the different elements of management information technology majorly IT infrastructure, IT support systems and informational products, have a great positive impact on quality service delivery in government </w:t>
      </w:r>
      <w:del w:id="170" w:author="Dr. Nasser Taleb" w:date="2020-09-20T04:02:00Z">
        <w:r w:rsidR="00A55850" w:rsidRPr="00ED503E" w:rsidDel="00447C83">
          <w:rPr>
            <w:rFonts w:ascii="Times New Roman" w:hAnsi="Times New Roman" w:cs="Times New Roman"/>
            <w:sz w:val="24"/>
            <w:szCs w:val="24"/>
          </w:rPr>
          <w:delText>institution’s</w:delText>
        </w:r>
      </w:del>
      <w:ins w:id="171" w:author="Dr. Nasser Taleb" w:date="2020-09-20T04:02:00Z">
        <w:r w:rsidR="00447C83" w:rsidRPr="00ED503E">
          <w:rPr>
            <w:rFonts w:ascii="Times New Roman" w:hAnsi="Times New Roman" w:cs="Times New Roman"/>
            <w:sz w:val="24"/>
            <w:szCs w:val="24"/>
          </w:rPr>
          <w:t>institutions</w:t>
        </w:r>
      </w:ins>
      <w:r w:rsidR="00A55850" w:rsidRPr="00ED503E">
        <w:rPr>
          <w:rFonts w:ascii="Times New Roman" w:hAnsi="Times New Roman" w:cs="Times New Roman"/>
          <w:sz w:val="24"/>
          <w:szCs w:val="24"/>
        </w:rPr>
        <w:t xml:space="preserve">. </w:t>
      </w:r>
      <w:r w:rsidRPr="00ED503E">
        <w:rPr>
          <w:rFonts w:ascii="Times New Roman" w:hAnsi="Times New Roman" w:cs="Times New Roman"/>
          <w:sz w:val="24"/>
          <w:szCs w:val="24"/>
        </w:rPr>
        <w:t xml:space="preserve">From the </w:t>
      </w:r>
      <w:r w:rsidR="00A55850" w:rsidRPr="00ED503E">
        <w:rPr>
          <w:rFonts w:ascii="Times New Roman" w:hAnsi="Times New Roman" w:cs="Times New Roman"/>
          <w:sz w:val="24"/>
          <w:szCs w:val="24"/>
        </w:rPr>
        <w:t xml:space="preserve">study </w:t>
      </w:r>
      <w:r w:rsidRPr="00ED503E">
        <w:rPr>
          <w:rFonts w:ascii="Times New Roman" w:hAnsi="Times New Roman" w:cs="Times New Roman"/>
          <w:sz w:val="24"/>
          <w:szCs w:val="24"/>
        </w:rPr>
        <w:t xml:space="preserve">findings it was </w:t>
      </w:r>
      <w:r w:rsidR="00A55850" w:rsidRPr="00ED503E">
        <w:rPr>
          <w:rFonts w:ascii="Times New Roman" w:hAnsi="Times New Roman" w:cs="Times New Roman"/>
          <w:sz w:val="24"/>
          <w:szCs w:val="24"/>
        </w:rPr>
        <w:t>clear t</w:t>
      </w:r>
      <w:r w:rsidRPr="00ED503E">
        <w:rPr>
          <w:rFonts w:ascii="Times New Roman" w:hAnsi="Times New Roman" w:cs="Times New Roman"/>
          <w:sz w:val="24"/>
          <w:szCs w:val="24"/>
        </w:rPr>
        <w:t xml:space="preserve">hat the </w:t>
      </w:r>
      <w:r w:rsidR="00A55850" w:rsidRPr="00ED503E">
        <w:rPr>
          <w:rFonts w:ascii="Times New Roman" w:hAnsi="Times New Roman" w:cs="Times New Roman"/>
          <w:sz w:val="24"/>
          <w:szCs w:val="24"/>
        </w:rPr>
        <w:t>different elements of IT infrastructure management most especially</w:t>
      </w:r>
      <w:r w:rsidRPr="00ED503E">
        <w:rPr>
          <w:rFonts w:ascii="Times New Roman" w:hAnsi="Times New Roman" w:cs="Times New Roman"/>
          <w:sz w:val="24"/>
          <w:szCs w:val="24"/>
        </w:rPr>
        <w:t xml:space="preserve"> application servers, databases, </w:t>
      </w:r>
      <w:r w:rsidR="00A55850" w:rsidRPr="00ED503E">
        <w:rPr>
          <w:rFonts w:ascii="Times New Roman" w:hAnsi="Times New Roman" w:cs="Times New Roman"/>
          <w:sz w:val="24"/>
          <w:szCs w:val="24"/>
        </w:rPr>
        <w:t xml:space="preserve">and </w:t>
      </w:r>
      <w:r w:rsidRPr="00ED503E">
        <w:rPr>
          <w:rFonts w:ascii="Times New Roman" w:hAnsi="Times New Roman" w:cs="Times New Roman"/>
          <w:sz w:val="24"/>
          <w:szCs w:val="24"/>
        </w:rPr>
        <w:t>operating systems,</w:t>
      </w:r>
      <w:r w:rsidR="00A55850" w:rsidRPr="00ED503E">
        <w:rPr>
          <w:rFonts w:ascii="Times New Roman" w:hAnsi="Times New Roman" w:cs="Times New Roman"/>
          <w:sz w:val="24"/>
          <w:szCs w:val="24"/>
        </w:rPr>
        <w:t xml:space="preserve"> as well </w:t>
      </w:r>
      <w:del w:id="172" w:author="Dr. Nasser Taleb" w:date="2020-09-20T04:02:00Z">
        <w:r w:rsidR="00A55850" w:rsidRPr="00ED503E" w:rsidDel="00447C83">
          <w:rPr>
            <w:rFonts w:ascii="Times New Roman" w:hAnsi="Times New Roman" w:cs="Times New Roman"/>
            <w:sz w:val="24"/>
            <w:szCs w:val="24"/>
          </w:rPr>
          <w:delText>as  network</w:delText>
        </w:r>
      </w:del>
      <w:ins w:id="173" w:author="Dr. Nasser Taleb" w:date="2020-09-20T04:02:00Z">
        <w:r w:rsidR="00447C83" w:rsidRPr="00ED503E">
          <w:rPr>
            <w:rFonts w:ascii="Times New Roman" w:hAnsi="Times New Roman" w:cs="Times New Roman"/>
            <w:sz w:val="24"/>
            <w:szCs w:val="24"/>
          </w:rPr>
          <w:t xml:space="preserve">as </w:t>
        </w:r>
        <w:r w:rsidR="00447C83" w:rsidRPr="00ED503E">
          <w:rPr>
            <w:rFonts w:ascii="Times New Roman" w:hAnsi="Times New Roman" w:cs="Times New Roman"/>
            <w:sz w:val="24"/>
            <w:szCs w:val="24"/>
          </w:rPr>
          <w:lastRenderedPageBreak/>
          <w:t>network</w:t>
        </w:r>
      </w:ins>
      <w:r w:rsidR="00A55850" w:rsidRPr="00ED503E">
        <w:rPr>
          <w:rFonts w:ascii="Times New Roman" w:hAnsi="Times New Roman" w:cs="Times New Roman"/>
          <w:sz w:val="24"/>
          <w:szCs w:val="24"/>
        </w:rPr>
        <w:t xml:space="preserve"> security greatly </w:t>
      </w:r>
      <w:r w:rsidRPr="00ED503E">
        <w:rPr>
          <w:rFonts w:ascii="Times New Roman" w:hAnsi="Times New Roman" w:cs="Times New Roman"/>
          <w:sz w:val="24"/>
          <w:szCs w:val="24"/>
        </w:rPr>
        <w:t xml:space="preserve">influenced the </w:t>
      </w:r>
      <w:r w:rsidR="00A55850" w:rsidRPr="00ED503E">
        <w:rPr>
          <w:rFonts w:ascii="Times New Roman" w:hAnsi="Times New Roman" w:cs="Times New Roman"/>
          <w:sz w:val="24"/>
          <w:szCs w:val="24"/>
        </w:rPr>
        <w:t>level of service quality on the UAE government institutions.</w:t>
      </w:r>
    </w:p>
    <w:p w14:paraId="739B3E23" w14:textId="77777777" w:rsidR="00FF4056" w:rsidRPr="00ED503E" w:rsidRDefault="00A55850" w:rsidP="00ED503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study also concluded</w:t>
      </w:r>
      <w:r w:rsidR="00F17363" w:rsidRPr="00ED503E">
        <w:rPr>
          <w:rFonts w:ascii="Times New Roman" w:hAnsi="Times New Roman" w:cs="Times New Roman"/>
          <w:sz w:val="24"/>
          <w:szCs w:val="24"/>
        </w:rPr>
        <w:t xml:space="preserve"> that </w:t>
      </w:r>
      <w:r w:rsidRPr="00ED503E">
        <w:rPr>
          <w:rFonts w:ascii="Times New Roman" w:hAnsi="Times New Roman" w:cs="Times New Roman"/>
          <w:sz w:val="24"/>
          <w:szCs w:val="24"/>
        </w:rPr>
        <w:t xml:space="preserve">the general </w:t>
      </w:r>
      <w:r w:rsidR="00F17363" w:rsidRPr="00ED503E">
        <w:rPr>
          <w:rFonts w:ascii="Times New Roman" w:hAnsi="Times New Roman" w:cs="Times New Roman"/>
          <w:sz w:val="24"/>
          <w:szCs w:val="24"/>
        </w:rPr>
        <w:t xml:space="preserve">maintenance and evolution, verification and validation, </w:t>
      </w:r>
      <w:r w:rsidRPr="00ED503E">
        <w:rPr>
          <w:rFonts w:ascii="Times New Roman" w:hAnsi="Times New Roman" w:cs="Times New Roman"/>
          <w:sz w:val="24"/>
          <w:szCs w:val="24"/>
        </w:rPr>
        <w:t xml:space="preserve">requirements elicitation, </w:t>
      </w:r>
      <w:r w:rsidR="00F17363" w:rsidRPr="00ED503E">
        <w:rPr>
          <w:rFonts w:ascii="Times New Roman" w:hAnsi="Times New Roman" w:cs="Times New Roman"/>
          <w:sz w:val="24"/>
          <w:szCs w:val="24"/>
        </w:rPr>
        <w:t>design</w:t>
      </w:r>
      <w:r w:rsidRPr="00ED503E">
        <w:rPr>
          <w:rFonts w:ascii="Times New Roman" w:hAnsi="Times New Roman" w:cs="Times New Roman"/>
          <w:sz w:val="24"/>
          <w:szCs w:val="24"/>
        </w:rPr>
        <w:t xml:space="preserve"> of information systems</w:t>
      </w:r>
      <w:r w:rsidR="00F17363" w:rsidRPr="00ED503E">
        <w:rPr>
          <w:rFonts w:ascii="Times New Roman" w:hAnsi="Times New Roman" w:cs="Times New Roman"/>
          <w:sz w:val="24"/>
          <w:szCs w:val="24"/>
        </w:rPr>
        <w:t>,</w:t>
      </w:r>
      <w:r w:rsidR="00FF4056" w:rsidRPr="00ED503E">
        <w:rPr>
          <w:rFonts w:ascii="Times New Roman" w:hAnsi="Times New Roman" w:cs="Times New Roman"/>
          <w:sz w:val="24"/>
          <w:szCs w:val="24"/>
        </w:rPr>
        <w:t xml:space="preserve"> proper</w:t>
      </w:r>
      <w:r w:rsidR="00F17363" w:rsidRPr="00ED503E">
        <w:rPr>
          <w:rFonts w:ascii="Times New Roman" w:hAnsi="Times New Roman" w:cs="Times New Roman"/>
          <w:sz w:val="24"/>
          <w:szCs w:val="24"/>
        </w:rPr>
        <w:t xml:space="preserve"> planning, analysis and specification </w:t>
      </w:r>
      <w:r w:rsidR="00FF4056" w:rsidRPr="00ED503E">
        <w:rPr>
          <w:rFonts w:ascii="Times New Roman" w:hAnsi="Times New Roman" w:cs="Times New Roman"/>
          <w:sz w:val="24"/>
          <w:szCs w:val="24"/>
        </w:rPr>
        <w:t xml:space="preserve">greatly influence the level of </w:t>
      </w:r>
      <w:r w:rsidR="00F17363" w:rsidRPr="00ED503E">
        <w:rPr>
          <w:rFonts w:ascii="Times New Roman" w:hAnsi="Times New Roman" w:cs="Times New Roman"/>
          <w:sz w:val="24"/>
          <w:szCs w:val="24"/>
        </w:rPr>
        <w:t>service delivery in government</w:t>
      </w:r>
      <w:r w:rsidR="00FF4056" w:rsidRPr="00ED503E">
        <w:rPr>
          <w:rFonts w:ascii="Times New Roman" w:hAnsi="Times New Roman" w:cs="Times New Roman"/>
          <w:sz w:val="24"/>
          <w:szCs w:val="24"/>
        </w:rPr>
        <w:t xml:space="preserve"> institutions</w:t>
      </w:r>
      <w:r w:rsidRPr="00ED503E">
        <w:rPr>
          <w:rFonts w:ascii="Times New Roman" w:hAnsi="Times New Roman" w:cs="Times New Roman"/>
          <w:sz w:val="24"/>
          <w:szCs w:val="24"/>
        </w:rPr>
        <w:t xml:space="preserve"> in UAE</w:t>
      </w:r>
      <w:r w:rsidR="00FF4056" w:rsidRPr="00ED503E">
        <w:rPr>
          <w:rFonts w:ascii="Times New Roman" w:hAnsi="Times New Roman" w:cs="Times New Roman"/>
          <w:sz w:val="24"/>
          <w:szCs w:val="24"/>
        </w:rPr>
        <w:t xml:space="preserve">. </w:t>
      </w:r>
    </w:p>
    <w:p w14:paraId="25ABB170" w14:textId="50F33651" w:rsidR="00F17363" w:rsidRPr="00ED503E" w:rsidRDefault="00F17363" w:rsidP="00ED503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study further conclud</w:t>
      </w:r>
      <w:r w:rsidR="00FF4056" w:rsidRPr="00ED503E">
        <w:rPr>
          <w:rFonts w:ascii="Times New Roman" w:hAnsi="Times New Roman" w:cs="Times New Roman"/>
          <w:sz w:val="24"/>
          <w:szCs w:val="24"/>
        </w:rPr>
        <w:t xml:space="preserve">es that the service delivery in most government institutions in UAE </w:t>
      </w:r>
      <w:r w:rsidRPr="00ED503E">
        <w:rPr>
          <w:rFonts w:ascii="Times New Roman" w:hAnsi="Times New Roman" w:cs="Times New Roman"/>
          <w:sz w:val="24"/>
          <w:szCs w:val="24"/>
        </w:rPr>
        <w:t>is</w:t>
      </w:r>
      <w:r w:rsidR="00FF4056" w:rsidRPr="00ED503E">
        <w:rPr>
          <w:rFonts w:ascii="Times New Roman" w:hAnsi="Times New Roman" w:cs="Times New Roman"/>
          <w:sz w:val="24"/>
          <w:szCs w:val="24"/>
        </w:rPr>
        <w:t xml:space="preserve"> also normally affected by the IT support systems which majorly involve the human resource or the IT personnel or expertise. </w:t>
      </w:r>
      <w:r w:rsidRPr="00ED503E">
        <w:rPr>
          <w:rFonts w:ascii="Times New Roman" w:hAnsi="Times New Roman" w:cs="Times New Roman"/>
          <w:sz w:val="24"/>
          <w:szCs w:val="24"/>
        </w:rPr>
        <w:t xml:space="preserve">On the same the study concludes that the aspects of human capital that </w:t>
      </w:r>
      <w:r w:rsidR="00FF4056" w:rsidRPr="00ED503E">
        <w:rPr>
          <w:rFonts w:ascii="Times New Roman" w:hAnsi="Times New Roman" w:cs="Times New Roman"/>
          <w:sz w:val="24"/>
          <w:szCs w:val="24"/>
        </w:rPr>
        <w:t xml:space="preserve">greatly </w:t>
      </w:r>
      <w:r w:rsidRPr="00ED503E">
        <w:rPr>
          <w:rFonts w:ascii="Times New Roman" w:hAnsi="Times New Roman" w:cs="Times New Roman"/>
          <w:sz w:val="24"/>
          <w:szCs w:val="24"/>
        </w:rPr>
        <w:t>affect</w:t>
      </w:r>
      <w:r w:rsidR="00FF4056" w:rsidRPr="00ED503E">
        <w:rPr>
          <w:rFonts w:ascii="Times New Roman" w:hAnsi="Times New Roman" w:cs="Times New Roman"/>
          <w:sz w:val="24"/>
          <w:szCs w:val="24"/>
        </w:rPr>
        <w:t xml:space="preserve"> level </w:t>
      </w:r>
      <w:del w:id="174" w:author="user" w:date="2020-10-23T20:21:00Z">
        <w:r w:rsidR="00FF4056" w:rsidRPr="00ED503E" w:rsidDel="00787746">
          <w:rPr>
            <w:rFonts w:ascii="Times New Roman" w:hAnsi="Times New Roman" w:cs="Times New Roman"/>
            <w:sz w:val="24"/>
            <w:szCs w:val="24"/>
          </w:rPr>
          <w:delText xml:space="preserve">of </w:delText>
        </w:r>
        <w:r w:rsidRPr="00ED503E" w:rsidDel="00787746">
          <w:rPr>
            <w:rFonts w:ascii="Times New Roman" w:hAnsi="Times New Roman" w:cs="Times New Roman"/>
            <w:sz w:val="24"/>
            <w:szCs w:val="24"/>
          </w:rPr>
          <w:delText xml:space="preserve"> service</w:delText>
        </w:r>
      </w:del>
      <w:ins w:id="175" w:author="user" w:date="2020-10-23T20:21:00Z">
        <w:r w:rsidR="00787746" w:rsidRPr="00ED503E">
          <w:rPr>
            <w:rFonts w:ascii="Times New Roman" w:hAnsi="Times New Roman" w:cs="Times New Roman"/>
            <w:sz w:val="24"/>
            <w:szCs w:val="24"/>
          </w:rPr>
          <w:t>of service</w:t>
        </w:r>
      </w:ins>
      <w:r w:rsidRPr="00ED503E">
        <w:rPr>
          <w:rFonts w:ascii="Times New Roman" w:hAnsi="Times New Roman" w:cs="Times New Roman"/>
          <w:sz w:val="24"/>
          <w:szCs w:val="24"/>
        </w:rPr>
        <w:t xml:space="preserve"> delivery </w:t>
      </w:r>
      <w:r w:rsidR="00FF4056" w:rsidRPr="00ED503E">
        <w:rPr>
          <w:rFonts w:ascii="Times New Roman" w:hAnsi="Times New Roman" w:cs="Times New Roman"/>
          <w:sz w:val="24"/>
          <w:szCs w:val="24"/>
        </w:rPr>
        <w:t xml:space="preserve"> in government institutions majorly </w:t>
      </w:r>
      <w:r w:rsidRPr="00ED503E">
        <w:rPr>
          <w:rFonts w:ascii="Times New Roman" w:hAnsi="Times New Roman" w:cs="Times New Roman"/>
          <w:sz w:val="24"/>
          <w:szCs w:val="24"/>
        </w:rPr>
        <w:t>include</w:t>
      </w:r>
      <w:r w:rsidR="00FF4056" w:rsidRPr="00ED503E">
        <w:rPr>
          <w:rFonts w:ascii="Times New Roman" w:hAnsi="Times New Roman" w:cs="Times New Roman"/>
          <w:sz w:val="24"/>
          <w:szCs w:val="24"/>
        </w:rPr>
        <w:t xml:space="preserve">; having knowledge about information systems and their </w:t>
      </w:r>
      <w:r w:rsidRPr="00ED503E">
        <w:rPr>
          <w:rFonts w:ascii="Times New Roman" w:hAnsi="Times New Roman" w:cs="Times New Roman"/>
          <w:sz w:val="24"/>
          <w:szCs w:val="24"/>
        </w:rPr>
        <w:t>application domain</w:t>
      </w:r>
      <w:r w:rsidR="00FF4056" w:rsidRPr="00ED503E">
        <w:rPr>
          <w:rFonts w:ascii="Times New Roman" w:hAnsi="Times New Roman" w:cs="Times New Roman"/>
          <w:sz w:val="24"/>
          <w:szCs w:val="24"/>
        </w:rPr>
        <w:t>s</w:t>
      </w:r>
      <w:r w:rsidRPr="00ED503E">
        <w:rPr>
          <w:rFonts w:ascii="Times New Roman" w:hAnsi="Times New Roman" w:cs="Times New Roman"/>
          <w:sz w:val="24"/>
          <w:szCs w:val="24"/>
        </w:rPr>
        <w:t xml:space="preserve">, </w:t>
      </w:r>
      <w:r w:rsidR="00FF4056" w:rsidRPr="00ED503E">
        <w:rPr>
          <w:rFonts w:ascii="Times New Roman" w:hAnsi="Times New Roman" w:cs="Times New Roman"/>
          <w:sz w:val="24"/>
          <w:szCs w:val="24"/>
        </w:rPr>
        <w:t>and encouraging  high degree</w:t>
      </w:r>
      <w:r w:rsidRPr="00ED503E">
        <w:rPr>
          <w:rFonts w:ascii="Times New Roman" w:hAnsi="Times New Roman" w:cs="Times New Roman"/>
          <w:sz w:val="24"/>
          <w:szCs w:val="24"/>
        </w:rPr>
        <w:t xml:space="preserve"> of task specialization among the </w:t>
      </w:r>
      <w:r w:rsidR="00FF4056" w:rsidRPr="00ED503E">
        <w:rPr>
          <w:rFonts w:ascii="Times New Roman" w:hAnsi="Times New Roman" w:cs="Times New Roman"/>
          <w:sz w:val="24"/>
          <w:szCs w:val="24"/>
        </w:rPr>
        <w:t xml:space="preserve">different </w:t>
      </w:r>
      <w:r w:rsidRPr="00ED503E">
        <w:rPr>
          <w:rFonts w:ascii="Times New Roman" w:hAnsi="Times New Roman" w:cs="Times New Roman"/>
          <w:sz w:val="24"/>
          <w:szCs w:val="24"/>
        </w:rPr>
        <w:t>IT staff,</w:t>
      </w:r>
      <w:r w:rsidR="00FF4056" w:rsidRPr="00ED503E">
        <w:rPr>
          <w:rFonts w:ascii="Times New Roman" w:hAnsi="Times New Roman" w:cs="Times New Roman"/>
          <w:sz w:val="24"/>
          <w:szCs w:val="24"/>
        </w:rPr>
        <w:t xml:space="preserve"> as well as ensuring </w:t>
      </w:r>
      <w:r w:rsidRPr="00ED503E">
        <w:rPr>
          <w:rFonts w:ascii="Times New Roman" w:hAnsi="Times New Roman" w:cs="Times New Roman"/>
          <w:sz w:val="24"/>
          <w:szCs w:val="24"/>
        </w:rPr>
        <w:t xml:space="preserve">staff flexibility for the </w:t>
      </w:r>
      <w:r w:rsidR="00FF4056" w:rsidRPr="00ED503E">
        <w:rPr>
          <w:rFonts w:ascii="Times New Roman" w:hAnsi="Times New Roman" w:cs="Times New Roman"/>
          <w:sz w:val="24"/>
          <w:szCs w:val="24"/>
        </w:rPr>
        <w:t>different activities or IT tasks at task.</w:t>
      </w:r>
    </w:p>
    <w:p w14:paraId="46C2DEBE" w14:textId="77777777" w:rsidR="00F17363" w:rsidRPr="00ED503E" w:rsidRDefault="00FF4056" w:rsidP="00ED503E">
      <w:pPr>
        <w:spacing w:after="514" w:line="480" w:lineRule="auto"/>
        <w:jc w:val="both"/>
        <w:rPr>
          <w:rFonts w:ascii="Times New Roman" w:hAnsi="Times New Roman" w:cs="Times New Roman"/>
          <w:sz w:val="24"/>
          <w:szCs w:val="24"/>
        </w:rPr>
      </w:pPr>
      <w:del w:id="176" w:author="Dr. Nasser Taleb" w:date="2020-09-20T04:02:00Z">
        <w:r w:rsidRPr="00ED503E" w:rsidDel="00447C83">
          <w:rPr>
            <w:rFonts w:ascii="Times New Roman" w:hAnsi="Times New Roman" w:cs="Times New Roman"/>
            <w:sz w:val="24"/>
            <w:szCs w:val="24"/>
          </w:rPr>
          <w:delText>Furthermore</w:delText>
        </w:r>
      </w:del>
      <w:ins w:id="177" w:author="Dr. Nasser Taleb" w:date="2020-09-20T04:02:00Z">
        <w:r w:rsidR="00447C83" w:rsidRPr="00ED503E">
          <w:rPr>
            <w:rFonts w:ascii="Times New Roman" w:hAnsi="Times New Roman" w:cs="Times New Roman"/>
            <w:sz w:val="24"/>
            <w:szCs w:val="24"/>
          </w:rPr>
          <w:t>Furthermore,</w:t>
        </w:r>
      </w:ins>
      <w:r w:rsidRPr="00ED503E">
        <w:rPr>
          <w:rFonts w:ascii="Times New Roman" w:hAnsi="Times New Roman" w:cs="Times New Roman"/>
          <w:sz w:val="24"/>
          <w:szCs w:val="24"/>
        </w:rPr>
        <w:t xml:space="preserve"> it is clear that </w:t>
      </w:r>
      <w:r w:rsidR="00F17363" w:rsidRPr="00ED503E">
        <w:rPr>
          <w:rFonts w:ascii="Times New Roman" w:hAnsi="Times New Roman" w:cs="Times New Roman"/>
          <w:sz w:val="24"/>
          <w:szCs w:val="24"/>
        </w:rPr>
        <w:t>qualities management</w:t>
      </w:r>
      <w:r w:rsidRPr="00ED503E">
        <w:rPr>
          <w:rFonts w:ascii="Times New Roman" w:hAnsi="Times New Roman" w:cs="Times New Roman"/>
          <w:sz w:val="24"/>
          <w:szCs w:val="24"/>
        </w:rPr>
        <w:t xml:space="preserve"> for any information system greatly</w:t>
      </w:r>
      <w:r w:rsidR="00F17363" w:rsidRPr="00ED503E">
        <w:rPr>
          <w:rFonts w:ascii="Times New Roman" w:hAnsi="Times New Roman" w:cs="Times New Roman"/>
          <w:sz w:val="24"/>
          <w:szCs w:val="24"/>
        </w:rPr>
        <w:t xml:space="preserve"> influence</w:t>
      </w:r>
      <w:r w:rsidRPr="00ED503E">
        <w:rPr>
          <w:rFonts w:ascii="Times New Roman" w:hAnsi="Times New Roman" w:cs="Times New Roman"/>
          <w:sz w:val="24"/>
          <w:szCs w:val="24"/>
        </w:rPr>
        <w:t>s</w:t>
      </w:r>
      <w:r w:rsidR="00F17363" w:rsidRPr="00ED503E">
        <w:rPr>
          <w:rFonts w:ascii="Times New Roman" w:hAnsi="Times New Roman" w:cs="Times New Roman"/>
          <w:sz w:val="24"/>
          <w:szCs w:val="24"/>
        </w:rPr>
        <w:t xml:space="preserve"> the service delivery in</w:t>
      </w:r>
      <w:r w:rsidRPr="00ED503E">
        <w:rPr>
          <w:rFonts w:ascii="Times New Roman" w:hAnsi="Times New Roman" w:cs="Times New Roman"/>
          <w:sz w:val="24"/>
          <w:szCs w:val="24"/>
        </w:rPr>
        <w:t xml:space="preserve"> the different government institutions in UAE</w:t>
      </w:r>
      <w:r w:rsidR="00F17363" w:rsidRPr="00ED503E">
        <w:rPr>
          <w:rFonts w:ascii="Times New Roman" w:hAnsi="Times New Roman" w:cs="Times New Roman"/>
          <w:sz w:val="24"/>
          <w:szCs w:val="24"/>
        </w:rPr>
        <w:t xml:space="preserve">. The study concludes that the aspects of qualities management that influence service delivery in </w:t>
      </w:r>
      <w:r w:rsidRPr="00ED503E">
        <w:rPr>
          <w:rFonts w:ascii="Times New Roman" w:hAnsi="Times New Roman" w:cs="Times New Roman"/>
          <w:sz w:val="24"/>
          <w:szCs w:val="24"/>
        </w:rPr>
        <w:t xml:space="preserve">UAE government institutions cut across the general </w:t>
      </w:r>
      <w:r w:rsidR="00F17363" w:rsidRPr="00ED503E">
        <w:rPr>
          <w:rFonts w:ascii="Times New Roman" w:hAnsi="Times New Roman" w:cs="Times New Roman"/>
          <w:sz w:val="24"/>
          <w:szCs w:val="24"/>
        </w:rPr>
        <w:t xml:space="preserve">operationalization of non-functional requirements, optimizing </w:t>
      </w:r>
      <w:r w:rsidR="00F17363" w:rsidRPr="00ED503E">
        <w:rPr>
          <w:rFonts w:ascii="Times New Roman" w:hAnsi="Times New Roman" w:cs="Times New Roman"/>
          <w:sz w:val="24"/>
          <w:szCs w:val="24"/>
        </w:rPr>
        <w:lastRenderedPageBreak/>
        <w:t xml:space="preserve">organizational strategies and IT investments, provision of the desired functionalities, synergistic and conflicting interactions, IS reliability, quality improvements, </w:t>
      </w:r>
      <w:r w:rsidRPr="00ED503E">
        <w:rPr>
          <w:rFonts w:ascii="Times New Roman" w:hAnsi="Times New Roman" w:cs="Times New Roman"/>
          <w:sz w:val="24"/>
          <w:szCs w:val="24"/>
        </w:rPr>
        <w:t xml:space="preserve">and </w:t>
      </w:r>
      <w:r w:rsidR="00F17363" w:rsidRPr="00ED503E">
        <w:rPr>
          <w:rFonts w:ascii="Times New Roman" w:hAnsi="Times New Roman" w:cs="Times New Roman"/>
          <w:sz w:val="24"/>
          <w:szCs w:val="24"/>
        </w:rPr>
        <w:t>use of consistent and methodical processes when consoli</w:t>
      </w:r>
      <w:r w:rsidRPr="00ED503E">
        <w:rPr>
          <w:rFonts w:ascii="Times New Roman" w:hAnsi="Times New Roman" w:cs="Times New Roman"/>
          <w:sz w:val="24"/>
          <w:szCs w:val="24"/>
        </w:rPr>
        <w:t>dating or reengineering systems</w:t>
      </w:r>
      <w:r w:rsidR="00F17363" w:rsidRPr="00ED503E">
        <w:rPr>
          <w:rFonts w:ascii="Times New Roman" w:hAnsi="Times New Roman" w:cs="Times New Roman"/>
          <w:sz w:val="24"/>
          <w:szCs w:val="24"/>
        </w:rPr>
        <w:t xml:space="preserve">. </w:t>
      </w:r>
    </w:p>
    <w:p w14:paraId="3CE7FCAF" w14:textId="77777777" w:rsidR="00F17363" w:rsidRPr="00ED503E" w:rsidRDefault="00F17363"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Finally the study conclud</w:t>
      </w:r>
      <w:r w:rsidR="00FF4056" w:rsidRPr="00ED503E">
        <w:rPr>
          <w:rFonts w:ascii="Times New Roman" w:hAnsi="Times New Roman" w:cs="Times New Roman"/>
          <w:sz w:val="24"/>
          <w:szCs w:val="24"/>
        </w:rPr>
        <w:t xml:space="preserve">es that informational products such as </w:t>
      </w:r>
      <w:r w:rsidRPr="00ED503E">
        <w:rPr>
          <w:rFonts w:ascii="Times New Roman" w:hAnsi="Times New Roman" w:cs="Times New Roman"/>
          <w:sz w:val="24"/>
          <w:szCs w:val="24"/>
        </w:rPr>
        <w:t>executable code budgets and schedules, work breakdowns and allocations, requirements and specifications, architectural diagrams and descriptions, documentation, technology investment decisions informed by business strategy, test plans and training material</w:t>
      </w:r>
      <w:r w:rsidR="00FF4056" w:rsidRPr="00ED503E">
        <w:rPr>
          <w:rFonts w:ascii="Times New Roman" w:hAnsi="Times New Roman" w:cs="Times New Roman"/>
          <w:sz w:val="24"/>
          <w:szCs w:val="24"/>
        </w:rPr>
        <w:t xml:space="preserve"> affect the service delivery in the different UAE based government institutions.</w:t>
      </w:r>
    </w:p>
    <w:p w14:paraId="2AD5A15D" w14:textId="77777777" w:rsidR="00F17363" w:rsidRPr="00ED503E" w:rsidRDefault="00F17363" w:rsidP="00ED503E">
      <w:pPr>
        <w:pStyle w:val="Heading2"/>
        <w:spacing w:line="480" w:lineRule="auto"/>
        <w:rPr>
          <w:b/>
          <w:color w:val="auto"/>
          <w:szCs w:val="24"/>
        </w:rPr>
      </w:pPr>
      <w:bookmarkStart w:id="178" w:name="_Toc48644695"/>
      <w:r w:rsidRPr="00ED503E">
        <w:rPr>
          <w:b/>
          <w:color w:val="auto"/>
          <w:szCs w:val="24"/>
        </w:rPr>
        <w:t>5.4 Recommendations</w:t>
      </w:r>
      <w:bookmarkEnd w:id="178"/>
      <w:r w:rsidRPr="00ED503E">
        <w:rPr>
          <w:b/>
          <w:color w:val="auto"/>
          <w:szCs w:val="24"/>
        </w:rPr>
        <w:t xml:space="preserve"> </w:t>
      </w:r>
    </w:p>
    <w:p w14:paraId="609C33D1" w14:textId="77777777" w:rsidR="001D3449" w:rsidRPr="00ED503E" w:rsidRDefault="00F17363" w:rsidP="00ED503E">
      <w:pPr>
        <w:spacing w:after="517"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Based on the</w:t>
      </w:r>
      <w:r w:rsidR="00FF4056" w:rsidRPr="00ED503E">
        <w:rPr>
          <w:rFonts w:ascii="Times New Roman" w:hAnsi="Times New Roman" w:cs="Times New Roman"/>
          <w:sz w:val="24"/>
          <w:szCs w:val="24"/>
        </w:rPr>
        <w:t xml:space="preserve"> different study findings </w:t>
      </w:r>
      <w:r w:rsidR="001D3449" w:rsidRPr="00ED503E">
        <w:rPr>
          <w:rFonts w:ascii="Times New Roman" w:hAnsi="Times New Roman" w:cs="Times New Roman"/>
          <w:sz w:val="24"/>
          <w:szCs w:val="24"/>
        </w:rPr>
        <w:t>presented</w:t>
      </w:r>
      <w:r w:rsidR="00FF4056" w:rsidRPr="00ED503E">
        <w:rPr>
          <w:rFonts w:ascii="Times New Roman" w:hAnsi="Times New Roman" w:cs="Times New Roman"/>
          <w:sz w:val="24"/>
          <w:szCs w:val="24"/>
        </w:rPr>
        <w:t xml:space="preserve"> in this study, different </w:t>
      </w:r>
      <w:r w:rsidR="001D3449" w:rsidRPr="00ED503E">
        <w:rPr>
          <w:rFonts w:ascii="Times New Roman" w:hAnsi="Times New Roman" w:cs="Times New Roman"/>
          <w:sz w:val="24"/>
          <w:szCs w:val="24"/>
        </w:rPr>
        <w:t>recommendations</w:t>
      </w:r>
      <w:r w:rsidR="00FF4056" w:rsidRPr="00ED503E">
        <w:rPr>
          <w:rFonts w:ascii="Times New Roman" w:hAnsi="Times New Roman" w:cs="Times New Roman"/>
          <w:sz w:val="24"/>
          <w:szCs w:val="24"/>
        </w:rPr>
        <w:t xml:space="preserve"> were raised whereby it is </w:t>
      </w:r>
      <w:r w:rsidR="001D3449" w:rsidRPr="00ED503E">
        <w:rPr>
          <w:rFonts w:ascii="Times New Roman" w:hAnsi="Times New Roman" w:cs="Times New Roman"/>
          <w:sz w:val="24"/>
          <w:szCs w:val="24"/>
        </w:rPr>
        <w:t>encouraged</w:t>
      </w:r>
      <w:r w:rsidR="00FF4056" w:rsidRPr="00ED503E">
        <w:rPr>
          <w:rFonts w:ascii="Times New Roman" w:hAnsi="Times New Roman" w:cs="Times New Roman"/>
          <w:sz w:val="24"/>
          <w:szCs w:val="24"/>
        </w:rPr>
        <w:t xml:space="preserve"> that </w:t>
      </w:r>
      <w:r w:rsidR="001D3449" w:rsidRPr="00ED503E">
        <w:rPr>
          <w:rFonts w:ascii="Times New Roman" w:hAnsi="Times New Roman" w:cs="Times New Roman"/>
          <w:sz w:val="24"/>
          <w:szCs w:val="24"/>
        </w:rPr>
        <w:t>government</w:t>
      </w:r>
      <w:r w:rsidR="00FF4056" w:rsidRPr="00ED503E">
        <w:rPr>
          <w:rFonts w:ascii="Times New Roman" w:hAnsi="Times New Roman" w:cs="Times New Roman"/>
          <w:sz w:val="24"/>
          <w:szCs w:val="24"/>
        </w:rPr>
        <w:t xml:space="preserve"> </w:t>
      </w:r>
      <w:r w:rsidR="001D3449" w:rsidRPr="00ED503E">
        <w:rPr>
          <w:rFonts w:ascii="Times New Roman" w:hAnsi="Times New Roman" w:cs="Times New Roman"/>
          <w:sz w:val="24"/>
          <w:szCs w:val="24"/>
        </w:rPr>
        <w:t xml:space="preserve">institutions should focus on </w:t>
      </w:r>
      <w:r w:rsidRPr="00ED503E">
        <w:rPr>
          <w:rFonts w:ascii="Times New Roman" w:hAnsi="Times New Roman" w:cs="Times New Roman"/>
          <w:sz w:val="24"/>
          <w:szCs w:val="24"/>
        </w:rPr>
        <w:t>improving their</w:t>
      </w:r>
      <w:r w:rsidR="001D3449" w:rsidRPr="00ED503E">
        <w:rPr>
          <w:rFonts w:ascii="Times New Roman" w:hAnsi="Times New Roman" w:cs="Times New Roman"/>
          <w:sz w:val="24"/>
          <w:szCs w:val="24"/>
        </w:rPr>
        <w:t xml:space="preserve"> IT</w:t>
      </w:r>
      <w:r w:rsidRPr="00ED503E">
        <w:rPr>
          <w:rFonts w:ascii="Times New Roman" w:hAnsi="Times New Roman" w:cs="Times New Roman"/>
          <w:sz w:val="24"/>
          <w:szCs w:val="24"/>
        </w:rPr>
        <w:t xml:space="preserve"> </w:t>
      </w:r>
      <w:r w:rsidR="001D3449" w:rsidRPr="00ED503E">
        <w:rPr>
          <w:rFonts w:ascii="Times New Roman" w:hAnsi="Times New Roman" w:cs="Times New Roman"/>
          <w:sz w:val="24"/>
          <w:szCs w:val="24"/>
        </w:rPr>
        <w:t xml:space="preserve">infrastructure majorly by employing more </w:t>
      </w:r>
      <w:r w:rsidRPr="00ED503E">
        <w:rPr>
          <w:rFonts w:ascii="Times New Roman" w:hAnsi="Times New Roman" w:cs="Times New Roman"/>
          <w:sz w:val="24"/>
          <w:szCs w:val="24"/>
        </w:rPr>
        <w:t xml:space="preserve">effective infrastructure management </w:t>
      </w:r>
      <w:r w:rsidR="001D3449" w:rsidRPr="00ED503E">
        <w:rPr>
          <w:rFonts w:ascii="Times New Roman" w:hAnsi="Times New Roman" w:cs="Times New Roman"/>
          <w:sz w:val="24"/>
          <w:szCs w:val="24"/>
        </w:rPr>
        <w:t>strategies which in the long</w:t>
      </w:r>
      <w:ins w:id="179" w:author="Dr. Nasser Taleb" w:date="2020-09-20T04:02:00Z">
        <w:r w:rsidR="00447C83">
          <w:rPr>
            <w:rFonts w:ascii="Times New Roman" w:hAnsi="Times New Roman" w:cs="Times New Roman"/>
            <w:sz w:val="24"/>
            <w:szCs w:val="24"/>
          </w:rPr>
          <w:t xml:space="preserve"> </w:t>
        </w:r>
      </w:ins>
      <w:r w:rsidR="001D3449" w:rsidRPr="00ED503E">
        <w:rPr>
          <w:rFonts w:ascii="Times New Roman" w:hAnsi="Times New Roman" w:cs="Times New Roman"/>
          <w:sz w:val="24"/>
          <w:szCs w:val="24"/>
        </w:rPr>
        <w:t>run could ably improve service quality in the different government institutions.</w:t>
      </w:r>
    </w:p>
    <w:p w14:paraId="637CBA41" w14:textId="77777777" w:rsidR="00F17363" w:rsidRPr="00ED503E" w:rsidRDefault="00F17363" w:rsidP="00ED503E">
      <w:pPr>
        <w:spacing w:after="51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further recommends that the </w:t>
      </w:r>
      <w:r w:rsidR="001D3449" w:rsidRPr="00ED503E">
        <w:rPr>
          <w:rFonts w:ascii="Times New Roman" w:hAnsi="Times New Roman" w:cs="Times New Roman"/>
          <w:sz w:val="24"/>
          <w:szCs w:val="24"/>
        </w:rPr>
        <w:t xml:space="preserve">different government institutions </w:t>
      </w:r>
      <w:r w:rsidRPr="00ED503E">
        <w:rPr>
          <w:rFonts w:ascii="Times New Roman" w:hAnsi="Times New Roman" w:cs="Times New Roman"/>
          <w:sz w:val="24"/>
          <w:szCs w:val="24"/>
        </w:rPr>
        <w:t xml:space="preserve">should ensure that they award appropriate salaries and allowances to the human resource. This </w:t>
      </w:r>
      <w:r w:rsidR="001D3449" w:rsidRPr="00ED503E">
        <w:rPr>
          <w:rFonts w:ascii="Times New Roman" w:hAnsi="Times New Roman" w:cs="Times New Roman"/>
          <w:sz w:val="24"/>
          <w:szCs w:val="24"/>
        </w:rPr>
        <w:t xml:space="preserve">could act </w:t>
      </w:r>
      <w:r w:rsidRPr="00ED503E">
        <w:rPr>
          <w:rFonts w:ascii="Times New Roman" w:hAnsi="Times New Roman" w:cs="Times New Roman"/>
          <w:sz w:val="24"/>
          <w:szCs w:val="24"/>
        </w:rPr>
        <w:t>a</w:t>
      </w:r>
      <w:r w:rsidR="001D3449" w:rsidRPr="00ED503E">
        <w:rPr>
          <w:rFonts w:ascii="Times New Roman" w:hAnsi="Times New Roman" w:cs="Times New Roman"/>
          <w:sz w:val="24"/>
          <w:szCs w:val="24"/>
        </w:rPr>
        <w:t>s</w:t>
      </w:r>
      <w:r w:rsidRPr="00ED503E">
        <w:rPr>
          <w:rFonts w:ascii="Times New Roman" w:hAnsi="Times New Roman" w:cs="Times New Roman"/>
          <w:sz w:val="24"/>
          <w:szCs w:val="24"/>
        </w:rPr>
        <w:t xml:space="preserve"> source of motivation to the employees who are a crucial determinant of the quality of service delivery in the</w:t>
      </w:r>
      <w:r w:rsidR="00CF76BF" w:rsidRPr="00ED503E">
        <w:rPr>
          <w:rFonts w:ascii="Times New Roman" w:hAnsi="Times New Roman" w:cs="Times New Roman"/>
          <w:sz w:val="24"/>
          <w:szCs w:val="24"/>
        </w:rPr>
        <w:t xml:space="preserve"> public or government institutions.</w:t>
      </w:r>
      <w:r w:rsidRPr="00ED503E">
        <w:rPr>
          <w:rFonts w:ascii="Times New Roman" w:hAnsi="Times New Roman" w:cs="Times New Roman"/>
          <w:sz w:val="24"/>
          <w:szCs w:val="24"/>
        </w:rPr>
        <w:t xml:space="preserve">. </w:t>
      </w:r>
    </w:p>
    <w:p w14:paraId="43024DF1" w14:textId="77777777" w:rsidR="00F17363" w:rsidRPr="00ED503E" w:rsidRDefault="00F17363" w:rsidP="00ED503E">
      <w:pPr>
        <w:spacing w:after="514"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recommends that </w:t>
      </w:r>
      <w:r w:rsidR="001D3449" w:rsidRPr="00ED503E">
        <w:rPr>
          <w:rFonts w:ascii="Times New Roman" w:hAnsi="Times New Roman" w:cs="Times New Roman"/>
          <w:sz w:val="24"/>
          <w:szCs w:val="24"/>
        </w:rPr>
        <w:t>UAE government institutions and other public institutions across the world</w:t>
      </w:r>
      <w:r w:rsidRPr="00ED503E">
        <w:rPr>
          <w:rFonts w:ascii="Times New Roman" w:hAnsi="Times New Roman" w:cs="Times New Roman"/>
          <w:sz w:val="24"/>
          <w:szCs w:val="24"/>
        </w:rPr>
        <w:t xml:space="preserve"> should </w:t>
      </w:r>
      <w:r w:rsidR="001D3449" w:rsidRPr="00ED503E">
        <w:rPr>
          <w:rFonts w:ascii="Times New Roman" w:hAnsi="Times New Roman" w:cs="Times New Roman"/>
          <w:sz w:val="24"/>
          <w:szCs w:val="24"/>
        </w:rPr>
        <w:t>focus on maintaining</w:t>
      </w:r>
      <w:r w:rsidRPr="00ED503E">
        <w:rPr>
          <w:rFonts w:ascii="Times New Roman" w:hAnsi="Times New Roman" w:cs="Times New Roman"/>
          <w:sz w:val="24"/>
          <w:szCs w:val="24"/>
        </w:rPr>
        <w:t xml:space="preserve"> quality </w:t>
      </w:r>
      <w:r w:rsidR="001D3449" w:rsidRPr="00ED503E">
        <w:rPr>
          <w:rFonts w:ascii="Times New Roman" w:hAnsi="Times New Roman" w:cs="Times New Roman"/>
          <w:sz w:val="24"/>
          <w:szCs w:val="24"/>
        </w:rPr>
        <w:t xml:space="preserve">management information technologies </w:t>
      </w:r>
      <w:r w:rsidR="001D3449" w:rsidRPr="00ED503E">
        <w:rPr>
          <w:rFonts w:ascii="Times New Roman" w:hAnsi="Times New Roman" w:cs="Times New Roman"/>
          <w:sz w:val="24"/>
          <w:szCs w:val="24"/>
        </w:rPr>
        <w:lastRenderedPageBreak/>
        <w:t xml:space="preserve">or </w:t>
      </w:r>
      <w:r w:rsidRPr="00ED503E">
        <w:rPr>
          <w:rFonts w:ascii="Times New Roman" w:hAnsi="Times New Roman" w:cs="Times New Roman"/>
          <w:sz w:val="24"/>
          <w:szCs w:val="24"/>
        </w:rPr>
        <w:t xml:space="preserve">systems that are reliable and effective. This will ensure that there are no delays due to unexpected breakdowns or system failure. In addition, the </w:t>
      </w:r>
      <w:r w:rsidR="001D3449" w:rsidRPr="00ED503E">
        <w:rPr>
          <w:rFonts w:ascii="Times New Roman" w:hAnsi="Times New Roman" w:cs="Times New Roman"/>
          <w:sz w:val="24"/>
          <w:szCs w:val="24"/>
        </w:rPr>
        <w:t>government institutions should collaborate</w:t>
      </w:r>
      <w:r w:rsidRPr="00ED503E">
        <w:rPr>
          <w:rFonts w:ascii="Times New Roman" w:hAnsi="Times New Roman" w:cs="Times New Roman"/>
          <w:sz w:val="24"/>
          <w:szCs w:val="24"/>
        </w:rPr>
        <w:t xml:space="preserve"> with</w:t>
      </w:r>
      <w:r w:rsidR="001D3449" w:rsidRPr="00ED503E">
        <w:rPr>
          <w:rFonts w:ascii="Times New Roman" w:hAnsi="Times New Roman" w:cs="Times New Roman"/>
          <w:sz w:val="24"/>
          <w:szCs w:val="24"/>
        </w:rPr>
        <w:t xml:space="preserve"> different</w:t>
      </w:r>
      <w:r w:rsidRPr="00ED503E">
        <w:rPr>
          <w:rFonts w:ascii="Times New Roman" w:hAnsi="Times New Roman" w:cs="Times New Roman"/>
          <w:sz w:val="24"/>
          <w:szCs w:val="24"/>
        </w:rPr>
        <w:t xml:space="preserve"> experts who </w:t>
      </w:r>
      <w:r w:rsidR="001D3449" w:rsidRPr="00ED503E">
        <w:rPr>
          <w:rFonts w:ascii="Times New Roman" w:hAnsi="Times New Roman" w:cs="Times New Roman"/>
          <w:sz w:val="24"/>
          <w:szCs w:val="24"/>
        </w:rPr>
        <w:t xml:space="preserve">may help to </w:t>
      </w:r>
      <w:r w:rsidRPr="00ED503E">
        <w:rPr>
          <w:rFonts w:ascii="Times New Roman" w:hAnsi="Times New Roman" w:cs="Times New Roman"/>
          <w:sz w:val="24"/>
          <w:szCs w:val="24"/>
        </w:rPr>
        <w:t xml:space="preserve">identify system hitches appropriately and </w:t>
      </w:r>
      <w:r w:rsidR="001D3449" w:rsidRPr="00ED503E">
        <w:rPr>
          <w:rFonts w:ascii="Times New Roman" w:hAnsi="Times New Roman" w:cs="Times New Roman"/>
          <w:sz w:val="24"/>
          <w:szCs w:val="24"/>
        </w:rPr>
        <w:t xml:space="preserve">consequently </w:t>
      </w:r>
      <w:r w:rsidRPr="00ED503E">
        <w:rPr>
          <w:rFonts w:ascii="Times New Roman" w:hAnsi="Times New Roman" w:cs="Times New Roman"/>
          <w:sz w:val="24"/>
          <w:szCs w:val="24"/>
        </w:rPr>
        <w:t xml:space="preserve">advice accordingly in advance. </w:t>
      </w:r>
    </w:p>
    <w:p w14:paraId="4A74F9D5" w14:textId="77777777" w:rsidR="00F17363" w:rsidRPr="00ED503E" w:rsidRDefault="001D3449"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recommends </w:t>
      </w:r>
      <w:r w:rsidR="00F17363" w:rsidRPr="00ED503E">
        <w:rPr>
          <w:rFonts w:ascii="Times New Roman" w:hAnsi="Times New Roman" w:cs="Times New Roman"/>
          <w:sz w:val="24"/>
          <w:szCs w:val="24"/>
        </w:rPr>
        <w:t xml:space="preserve">that </w:t>
      </w:r>
      <w:r w:rsidRPr="00ED503E">
        <w:rPr>
          <w:rFonts w:ascii="Times New Roman" w:hAnsi="Times New Roman" w:cs="Times New Roman"/>
          <w:sz w:val="24"/>
          <w:szCs w:val="24"/>
        </w:rPr>
        <w:t xml:space="preserve">the different government institutions in UAE continuously focus on ensuring that their overall </w:t>
      </w:r>
      <w:r w:rsidR="00F17363" w:rsidRPr="00ED503E">
        <w:rPr>
          <w:rFonts w:ascii="Times New Roman" w:hAnsi="Times New Roman" w:cs="Times New Roman"/>
          <w:sz w:val="24"/>
          <w:szCs w:val="24"/>
        </w:rPr>
        <w:t>informational products are regularly updated</w:t>
      </w:r>
      <w:r w:rsidRPr="00ED503E">
        <w:rPr>
          <w:rFonts w:ascii="Times New Roman" w:hAnsi="Times New Roman" w:cs="Times New Roman"/>
          <w:sz w:val="24"/>
          <w:szCs w:val="24"/>
        </w:rPr>
        <w:t xml:space="preserve"> so as</w:t>
      </w:r>
      <w:r w:rsidR="00F17363" w:rsidRPr="00ED503E">
        <w:rPr>
          <w:rFonts w:ascii="Times New Roman" w:hAnsi="Times New Roman" w:cs="Times New Roman"/>
          <w:sz w:val="24"/>
          <w:szCs w:val="24"/>
        </w:rPr>
        <w:t xml:space="preserve"> to give current and actual information. </w:t>
      </w:r>
      <w:r w:rsidRPr="00ED503E">
        <w:rPr>
          <w:rFonts w:ascii="Times New Roman" w:hAnsi="Times New Roman" w:cs="Times New Roman"/>
          <w:sz w:val="24"/>
          <w:szCs w:val="24"/>
        </w:rPr>
        <w:t xml:space="preserve"> This in the long</w:t>
      </w:r>
      <w:ins w:id="180" w:author="Dr. Nasser Taleb" w:date="2020-09-20T04:03:00Z">
        <w:r w:rsidR="00447C83">
          <w:rPr>
            <w:rFonts w:ascii="Times New Roman" w:hAnsi="Times New Roman" w:cs="Times New Roman"/>
            <w:sz w:val="24"/>
            <w:szCs w:val="24"/>
          </w:rPr>
          <w:t xml:space="preserve"> </w:t>
        </w:r>
      </w:ins>
      <w:r w:rsidRPr="00ED503E">
        <w:rPr>
          <w:rFonts w:ascii="Times New Roman" w:hAnsi="Times New Roman" w:cs="Times New Roman"/>
          <w:sz w:val="24"/>
          <w:szCs w:val="24"/>
        </w:rPr>
        <w:t xml:space="preserve">run eliminates the issues associated with miscommunication that are normally raised </w:t>
      </w:r>
      <w:r w:rsidR="00F17363" w:rsidRPr="00ED503E">
        <w:rPr>
          <w:rFonts w:ascii="Times New Roman" w:hAnsi="Times New Roman" w:cs="Times New Roman"/>
          <w:sz w:val="24"/>
          <w:szCs w:val="24"/>
        </w:rPr>
        <w:t xml:space="preserve">by </w:t>
      </w:r>
      <w:del w:id="181" w:author="Dr. Nasser Taleb" w:date="2020-09-20T04:03:00Z">
        <w:r w:rsidR="00F17363" w:rsidRPr="00ED503E" w:rsidDel="00447C83">
          <w:rPr>
            <w:rFonts w:ascii="Times New Roman" w:hAnsi="Times New Roman" w:cs="Times New Roman"/>
            <w:sz w:val="24"/>
            <w:szCs w:val="24"/>
          </w:rPr>
          <w:delText>out dated</w:delText>
        </w:r>
      </w:del>
      <w:ins w:id="182" w:author="Dr. Nasser Taleb" w:date="2020-09-20T04:03:00Z">
        <w:r w:rsidR="00447C83" w:rsidRPr="00ED503E">
          <w:rPr>
            <w:rFonts w:ascii="Times New Roman" w:hAnsi="Times New Roman" w:cs="Times New Roman"/>
            <w:sz w:val="24"/>
            <w:szCs w:val="24"/>
          </w:rPr>
          <w:t>outdated</w:t>
        </w:r>
      </w:ins>
      <w:r w:rsidR="00F17363" w:rsidRPr="00ED503E">
        <w:rPr>
          <w:rFonts w:ascii="Times New Roman" w:hAnsi="Times New Roman" w:cs="Times New Roman"/>
          <w:sz w:val="24"/>
          <w:szCs w:val="24"/>
        </w:rPr>
        <w:t xml:space="preserve"> information.  </w:t>
      </w:r>
    </w:p>
    <w:p w14:paraId="04A12DB5" w14:textId="77777777" w:rsidR="00F17363" w:rsidRPr="00ED503E" w:rsidRDefault="002F3D06" w:rsidP="00ED503E">
      <w:pPr>
        <w:pStyle w:val="Heading2"/>
        <w:spacing w:line="480" w:lineRule="auto"/>
        <w:rPr>
          <w:b/>
          <w:color w:val="auto"/>
          <w:szCs w:val="24"/>
        </w:rPr>
      </w:pPr>
      <w:bookmarkStart w:id="183" w:name="_Toc48644696"/>
      <w:r w:rsidRPr="00ED503E">
        <w:rPr>
          <w:b/>
          <w:color w:val="auto"/>
          <w:szCs w:val="24"/>
        </w:rPr>
        <w:t>5.5</w:t>
      </w:r>
      <w:r w:rsidR="00F17363" w:rsidRPr="00ED503E">
        <w:rPr>
          <w:b/>
          <w:color w:val="auto"/>
          <w:szCs w:val="24"/>
        </w:rPr>
        <w:t xml:space="preserve"> Limitations of the study</w:t>
      </w:r>
      <w:bookmarkEnd w:id="183"/>
      <w:r w:rsidR="00F17363" w:rsidRPr="00ED503E">
        <w:rPr>
          <w:b/>
          <w:color w:val="auto"/>
          <w:szCs w:val="24"/>
        </w:rPr>
        <w:t xml:space="preserve">  </w:t>
      </w:r>
    </w:p>
    <w:p w14:paraId="36633D9D" w14:textId="77777777" w:rsidR="00F17363" w:rsidRPr="00ED503E" w:rsidRDefault="00F17363" w:rsidP="00ED503E">
      <w:pPr>
        <w:spacing w:after="514"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main limitations of this study were; the small size of the sample</w:t>
      </w:r>
      <w:r w:rsidR="00CF76BF" w:rsidRPr="00ED503E">
        <w:rPr>
          <w:rFonts w:ascii="Times New Roman" w:hAnsi="Times New Roman" w:cs="Times New Roman"/>
          <w:sz w:val="24"/>
          <w:szCs w:val="24"/>
        </w:rPr>
        <w:t xml:space="preserve"> in addition to a partial response rate which to a greater extent</w:t>
      </w:r>
      <w:r w:rsidRPr="00ED503E">
        <w:rPr>
          <w:rFonts w:ascii="Times New Roman" w:hAnsi="Times New Roman" w:cs="Times New Roman"/>
          <w:sz w:val="24"/>
          <w:szCs w:val="24"/>
        </w:rPr>
        <w:t xml:space="preserve"> could have limited </w:t>
      </w:r>
      <w:r w:rsidR="00CF76BF" w:rsidRPr="00ED503E">
        <w:rPr>
          <w:rFonts w:ascii="Times New Roman" w:hAnsi="Times New Roman" w:cs="Times New Roman"/>
          <w:sz w:val="24"/>
          <w:szCs w:val="24"/>
        </w:rPr>
        <w:t xml:space="preserve">the </w:t>
      </w:r>
      <w:r w:rsidRPr="00ED503E">
        <w:rPr>
          <w:rFonts w:ascii="Times New Roman" w:hAnsi="Times New Roman" w:cs="Times New Roman"/>
          <w:sz w:val="24"/>
          <w:szCs w:val="24"/>
        </w:rPr>
        <w:t xml:space="preserve">confidence in the results and </w:t>
      </w:r>
      <w:r w:rsidR="00CF76BF" w:rsidRPr="00ED503E">
        <w:rPr>
          <w:rFonts w:ascii="Times New Roman" w:hAnsi="Times New Roman" w:cs="Times New Roman"/>
          <w:sz w:val="24"/>
          <w:szCs w:val="24"/>
        </w:rPr>
        <w:t xml:space="preserve">as well as limiting </w:t>
      </w:r>
      <w:r w:rsidRPr="00ED503E">
        <w:rPr>
          <w:rFonts w:ascii="Times New Roman" w:hAnsi="Times New Roman" w:cs="Times New Roman"/>
          <w:sz w:val="24"/>
          <w:szCs w:val="24"/>
        </w:rPr>
        <w:t xml:space="preserve">generalizations to other situations. </w:t>
      </w:r>
    </w:p>
    <w:p w14:paraId="183F871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Some respondents decided to withhold information which they considered sensitive and classified. This</w:t>
      </w:r>
      <w:r w:rsidR="00CF76BF" w:rsidRPr="00ED503E">
        <w:rPr>
          <w:rFonts w:ascii="Times New Roman" w:hAnsi="Times New Roman" w:cs="Times New Roman"/>
          <w:sz w:val="24"/>
          <w:szCs w:val="24"/>
        </w:rPr>
        <w:t xml:space="preserve"> to a greater extent reduced</w:t>
      </w:r>
      <w:r w:rsidRPr="00ED503E">
        <w:rPr>
          <w:rFonts w:ascii="Times New Roman" w:hAnsi="Times New Roman" w:cs="Times New Roman"/>
          <w:sz w:val="24"/>
          <w:szCs w:val="24"/>
        </w:rPr>
        <w:t xml:space="preserve"> the</w:t>
      </w:r>
      <w:r w:rsidR="00CF76BF" w:rsidRPr="00ED503E">
        <w:rPr>
          <w:rFonts w:ascii="Times New Roman" w:hAnsi="Times New Roman" w:cs="Times New Roman"/>
          <w:sz w:val="24"/>
          <w:szCs w:val="24"/>
        </w:rPr>
        <w:t xml:space="preserve"> general</w:t>
      </w:r>
      <w:r w:rsidRPr="00ED503E">
        <w:rPr>
          <w:rFonts w:ascii="Times New Roman" w:hAnsi="Times New Roman" w:cs="Times New Roman"/>
          <w:sz w:val="24"/>
          <w:szCs w:val="24"/>
        </w:rPr>
        <w:t xml:space="preserve"> probability of </w:t>
      </w:r>
      <w:r w:rsidR="00CF76BF" w:rsidRPr="00ED503E">
        <w:rPr>
          <w:rFonts w:ascii="Times New Roman" w:hAnsi="Times New Roman" w:cs="Times New Roman"/>
          <w:sz w:val="24"/>
          <w:szCs w:val="24"/>
        </w:rPr>
        <w:t xml:space="preserve">attaining </w:t>
      </w:r>
      <w:r w:rsidRPr="00ED503E">
        <w:rPr>
          <w:rFonts w:ascii="Times New Roman" w:hAnsi="Times New Roman" w:cs="Times New Roman"/>
          <w:sz w:val="24"/>
          <w:szCs w:val="24"/>
        </w:rPr>
        <w:t xml:space="preserve">a more conclusive study. </w:t>
      </w:r>
    </w:p>
    <w:p w14:paraId="582ECC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However, conclusions were made with this response rate.  The study looked at government</w:t>
      </w:r>
      <w:r w:rsidR="00CF76BF" w:rsidRPr="00ED503E">
        <w:rPr>
          <w:rFonts w:ascii="Times New Roman" w:hAnsi="Times New Roman" w:cs="Times New Roman"/>
          <w:sz w:val="24"/>
          <w:szCs w:val="24"/>
        </w:rPr>
        <w:t xml:space="preserve"> institutions in UAE</w:t>
      </w:r>
      <w:r w:rsidRPr="00ED503E">
        <w:rPr>
          <w:rFonts w:ascii="Times New Roman" w:hAnsi="Times New Roman" w:cs="Times New Roman"/>
          <w:sz w:val="24"/>
          <w:szCs w:val="24"/>
        </w:rPr>
        <w:t>. This could limit the generalizations t</w:t>
      </w:r>
      <w:r w:rsidR="00CF76BF" w:rsidRPr="00ED503E">
        <w:rPr>
          <w:rFonts w:ascii="Times New Roman" w:hAnsi="Times New Roman" w:cs="Times New Roman"/>
          <w:sz w:val="24"/>
          <w:szCs w:val="24"/>
        </w:rPr>
        <w:t xml:space="preserve">o other public institutions </w:t>
      </w:r>
      <w:r w:rsidRPr="00ED503E">
        <w:rPr>
          <w:rFonts w:ascii="Times New Roman" w:hAnsi="Times New Roman" w:cs="Times New Roman"/>
          <w:sz w:val="24"/>
          <w:szCs w:val="24"/>
        </w:rPr>
        <w:t>in the country since the study onl</w:t>
      </w:r>
      <w:r w:rsidR="00CF76BF" w:rsidRPr="00ED503E">
        <w:rPr>
          <w:rFonts w:ascii="Times New Roman" w:hAnsi="Times New Roman" w:cs="Times New Roman"/>
          <w:sz w:val="24"/>
          <w:szCs w:val="24"/>
        </w:rPr>
        <w:t xml:space="preserve">y focused on the systems in these institutions </w:t>
      </w:r>
      <w:r w:rsidRPr="00ED503E">
        <w:rPr>
          <w:rFonts w:ascii="Times New Roman" w:hAnsi="Times New Roman" w:cs="Times New Roman"/>
          <w:sz w:val="24"/>
          <w:szCs w:val="24"/>
        </w:rPr>
        <w:t xml:space="preserve">only. </w:t>
      </w:r>
    </w:p>
    <w:p w14:paraId="1674DFCC" w14:textId="77777777" w:rsidR="00C078B3" w:rsidRPr="00ED503E" w:rsidRDefault="002F3D06" w:rsidP="00ED503E">
      <w:pPr>
        <w:pStyle w:val="Heading2"/>
        <w:spacing w:line="480" w:lineRule="auto"/>
        <w:rPr>
          <w:b/>
          <w:color w:val="auto"/>
          <w:szCs w:val="24"/>
        </w:rPr>
      </w:pPr>
      <w:bookmarkStart w:id="184" w:name="_Toc48644697"/>
      <w:r w:rsidRPr="00ED503E">
        <w:rPr>
          <w:b/>
          <w:color w:val="auto"/>
          <w:szCs w:val="24"/>
        </w:rPr>
        <w:t>5.6</w:t>
      </w:r>
      <w:r w:rsidR="00F17363" w:rsidRPr="00ED503E">
        <w:rPr>
          <w:b/>
          <w:color w:val="auto"/>
          <w:szCs w:val="24"/>
        </w:rPr>
        <w:t xml:space="preserve"> Su</w:t>
      </w:r>
      <w:r w:rsidR="00C078B3" w:rsidRPr="00ED503E">
        <w:rPr>
          <w:b/>
          <w:color w:val="auto"/>
          <w:szCs w:val="24"/>
        </w:rPr>
        <w:t>ggestions for Further Research</w:t>
      </w:r>
      <w:bookmarkEnd w:id="184"/>
      <w:r w:rsidR="00C078B3" w:rsidRPr="00ED503E">
        <w:rPr>
          <w:b/>
          <w:color w:val="auto"/>
          <w:szCs w:val="24"/>
        </w:rPr>
        <w:t xml:space="preserve"> </w:t>
      </w:r>
    </w:p>
    <w:p w14:paraId="1CBA557A" w14:textId="77777777" w:rsidR="00ED503E" w:rsidRDefault="001242B0" w:rsidP="00ED503E">
      <w:pPr>
        <w:spacing w:after="519"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The study majorly focused on management information technology aspects and their influence on quality service delivery in government institutions. In this case focus was aimed at the performance </w:t>
      </w:r>
      <w:r w:rsidRPr="00ED503E">
        <w:rPr>
          <w:rFonts w:ascii="Times New Roman" w:hAnsi="Times New Roman" w:cs="Times New Roman"/>
          <w:sz w:val="24"/>
          <w:szCs w:val="24"/>
        </w:rPr>
        <w:lastRenderedPageBreak/>
        <w:t xml:space="preserve">of public institutions in the UAE as per their use of different management information technologies. The study therefore failed to focus on private institutions hence it would be prudent fir future studies to focus on determining the impact of different management information systems on the service quality in private institutions in the </w:t>
      </w:r>
      <w:r w:rsidR="002F3D06" w:rsidRPr="00ED503E">
        <w:rPr>
          <w:rFonts w:ascii="Times New Roman" w:hAnsi="Times New Roman" w:cs="Times New Roman"/>
          <w:sz w:val="24"/>
          <w:szCs w:val="24"/>
        </w:rPr>
        <w:t>Middle</w:t>
      </w:r>
      <w:r w:rsidRPr="00ED503E">
        <w:rPr>
          <w:rFonts w:ascii="Times New Roman" w:hAnsi="Times New Roman" w:cs="Times New Roman"/>
          <w:sz w:val="24"/>
          <w:szCs w:val="24"/>
        </w:rPr>
        <w:t xml:space="preserve"> East.</w:t>
      </w:r>
      <w:r w:rsidR="00F17363" w:rsidRPr="00ED503E">
        <w:rPr>
          <w:rFonts w:ascii="Times New Roman" w:hAnsi="Times New Roman" w:cs="Times New Roman"/>
          <w:sz w:val="24"/>
          <w:szCs w:val="24"/>
        </w:rPr>
        <w:t xml:space="preserve"> </w:t>
      </w:r>
    </w:p>
    <w:p w14:paraId="336DDDEC" w14:textId="77777777" w:rsidR="00ED503E" w:rsidRDefault="00ED503E" w:rsidP="00ED503E">
      <w:pPr>
        <w:spacing w:line="480" w:lineRule="auto"/>
        <w:jc w:val="both"/>
        <w:rPr>
          <w:rFonts w:ascii="Times New Roman" w:hAnsi="Times New Roman" w:cs="Times New Roman"/>
          <w:b/>
          <w:sz w:val="24"/>
          <w:szCs w:val="24"/>
        </w:rPr>
      </w:pPr>
    </w:p>
    <w:p w14:paraId="18E76DD8" w14:textId="77777777" w:rsidR="00ED503E" w:rsidRDefault="00ED503E" w:rsidP="00ED503E">
      <w:pPr>
        <w:spacing w:line="480" w:lineRule="auto"/>
        <w:jc w:val="both"/>
        <w:rPr>
          <w:rFonts w:ascii="Times New Roman" w:hAnsi="Times New Roman" w:cs="Times New Roman"/>
          <w:b/>
          <w:sz w:val="24"/>
          <w:szCs w:val="24"/>
        </w:rPr>
      </w:pPr>
    </w:p>
    <w:p w14:paraId="016DB969" w14:textId="77777777" w:rsidR="00ED503E" w:rsidRDefault="00ED503E" w:rsidP="00ED503E">
      <w:pPr>
        <w:spacing w:line="480" w:lineRule="auto"/>
        <w:jc w:val="both"/>
        <w:rPr>
          <w:rFonts w:ascii="Times New Roman" w:hAnsi="Times New Roman" w:cs="Times New Roman"/>
          <w:b/>
          <w:sz w:val="24"/>
          <w:szCs w:val="24"/>
        </w:rPr>
      </w:pPr>
    </w:p>
    <w:p w14:paraId="696E9EA0" w14:textId="77777777" w:rsidR="00ED503E" w:rsidRDefault="00ED503E" w:rsidP="00ED503E">
      <w:pPr>
        <w:spacing w:line="480" w:lineRule="auto"/>
        <w:jc w:val="both"/>
        <w:rPr>
          <w:rFonts w:ascii="Times New Roman" w:hAnsi="Times New Roman" w:cs="Times New Roman"/>
          <w:b/>
          <w:sz w:val="24"/>
          <w:szCs w:val="24"/>
        </w:rPr>
      </w:pPr>
    </w:p>
    <w:p w14:paraId="53C843C8" w14:textId="77777777" w:rsidR="00ED503E" w:rsidRDefault="00ED503E" w:rsidP="00ED503E">
      <w:pPr>
        <w:spacing w:line="480" w:lineRule="auto"/>
        <w:jc w:val="both"/>
        <w:rPr>
          <w:rFonts w:ascii="Times New Roman" w:hAnsi="Times New Roman" w:cs="Times New Roman"/>
          <w:b/>
          <w:sz w:val="24"/>
          <w:szCs w:val="24"/>
        </w:rPr>
      </w:pPr>
    </w:p>
    <w:p w14:paraId="44DD24ED" w14:textId="77777777" w:rsidR="00ED503E" w:rsidRDefault="00ED503E" w:rsidP="00ED503E">
      <w:pPr>
        <w:spacing w:line="480" w:lineRule="auto"/>
        <w:jc w:val="both"/>
        <w:rPr>
          <w:rFonts w:ascii="Times New Roman" w:hAnsi="Times New Roman" w:cs="Times New Roman"/>
          <w:b/>
          <w:sz w:val="24"/>
          <w:szCs w:val="24"/>
        </w:rPr>
      </w:pPr>
    </w:p>
    <w:p w14:paraId="72DE66B2" w14:textId="77777777" w:rsidR="00ED503E" w:rsidRDefault="00ED503E" w:rsidP="00ED503E">
      <w:pPr>
        <w:spacing w:line="480" w:lineRule="auto"/>
        <w:jc w:val="both"/>
        <w:rPr>
          <w:rFonts w:ascii="Times New Roman" w:hAnsi="Times New Roman" w:cs="Times New Roman"/>
          <w:b/>
          <w:sz w:val="24"/>
          <w:szCs w:val="24"/>
        </w:rPr>
      </w:pPr>
    </w:p>
    <w:p w14:paraId="5916A942" w14:textId="77777777" w:rsidR="00ED503E" w:rsidRPr="00ED503E" w:rsidRDefault="00ED503E" w:rsidP="00ED503E">
      <w:pPr>
        <w:spacing w:line="480" w:lineRule="auto"/>
        <w:jc w:val="both"/>
        <w:rPr>
          <w:rFonts w:ascii="Times New Roman" w:hAnsi="Times New Roman" w:cs="Times New Roman"/>
          <w:b/>
          <w:sz w:val="24"/>
          <w:szCs w:val="24"/>
        </w:rPr>
      </w:pPr>
    </w:p>
    <w:p w14:paraId="556826B6" w14:textId="77777777" w:rsidR="00ED503E" w:rsidRDefault="00ED503E" w:rsidP="00ED503E">
      <w:pPr>
        <w:pStyle w:val="Heading1"/>
        <w:spacing w:line="480" w:lineRule="auto"/>
        <w:rPr>
          <w:rFonts w:ascii="Times New Roman" w:hAnsi="Times New Roman" w:cs="Times New Roman"/>
          <w:b/>
          <w:color w:val="auto"/>
          <w:sz w:val="24"/>
          <w:szCs w:val="24"/>
        </w:rPr>
      </w:pPr>
      <w:bookmarkStart w:id="185" w:name="_Toc48644698"/>
    </w:p>
    <w:p w14:paraId="17A1F6E0" w14:textId="77777777" w:rsidR="00ED503E" w:rsidRPr="00ED503E" w:rsidRDefault="00ED503E" w:rsidP="00ED503E"/>
    <w:p w14:paraId="3B88B249" w14:textId="77777777" w:rsidR="00ED503E" w:rsidRDefault="00ED503E" w:rsidP="00ED503E">
      <w:pPr>
        <w:pStyle w:val="Heading1"/>
        <w:spacing w:line="480" w:lineRule="auto"/>
        <w:rPr>
          <w:rFonts w:ascii="Times New Roman" w:hAnsi="Times New Roman" w:cs="Times New Roman"/>
          <w:b/>
          <w:color w:val="auto"/>
          <w:sz w:val="24"/>
          <w:szCs w:val="24"/>
        </w:rPr>
      </w:pPr>
    </w:p>
    <w:bookmarkEnd w:id="185"/>
    <w:p w14:paraId="062C7C3B" w14:textId="77777777" w:rsidR="00ED503E" w:rsidRPr="00ED503E" w:rsidRDefault="00ED503E" w:rsidP="00ED503E"/>
    <w:sectPr w:rsidR="00ED503E" w:rsidRPr="00ED503E">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6" w:author="Dr. Nasser Taleb" w:date="2020-09-20T03:46:00Z" w:initials="DNT">
    <w:p w14:paraId="542DB89E" w14:textId="77777777" w:rsidR="00913E74" w:rsidRPr="00085317" w:rsidRDefault="00913E74">
      <w:pPr>
        <w:pStyle w:val="CommentText"/>
        <w:rPr>
          <w:lang w:val="en-US"/>
        </w:rPr>
      </w:pPr>
      <w:r>
        <w:rPr>
          <w:rStyle w:val="CommentReference"/>
        </w:rPr>
        <w:annotationRef/>
      </w:r>
      <w:r>
        <w:rPr>
          <w:lang w:val="en-US"/>
        </w:rPr>
        <w:t>should it be Table 4.1?</w:t>
      </w:r>
    </w:p>
  </w:comment>
  <w:comment w:id="36" w:author="Dr. Nasser Taleb" w:date="2020-09-20T03:51:00Z" w:initials="DNT">
    <w:p w14:paraId="791058DE" w14:textId="77777777" w:rsidR="00913E74" w:rsidRPr="00085317" w:rsidRDefault="00913E74">
      <w:pPr>
        <w:pStyle w:val="CommentText"/>
        <w:rPr>
          <w:lang w:val="en-US"/>
        </w:rPr>
      </w:pPr>
      <w:r>
        <w:rPr>
          <w:rStyle w:val="CommentReference"/>
        </w:rPr>
        <w:annotationRef/>
      </w:r>
      <w:r>
        <w:rPr>
          <w:lang w:val="en-US"/>
        </w:rPr>
        <w:t>are the following demographic characteristics relevant to your study?</w:t>
      </w:r>
    </w:p>
  </w:comment>
  <w:comment w:id="41" w:author="Dr. Nasser Taleb" w:date="2020-09-20T03:48:00Z" w:initials="DNT">
    <w:p w14:paraId="032E23D4" w14:textId="77777777" w:rsidR="00913E74" w:rsidRPr="00085317" w:rsidRDefault="00913E74">
      <w:pPr>
        <w:pStyle w:val="CommentText"/>
        <w:rPr>
          <w:lang w:val="en-US"/>
        </w:rPr>
      </w:pPr>
      <w:r>
        <w:rPr>
          <w:rStyle w:val="CommentReference"/>
        </w:rPr>
        <w:annotationRef/>
      </w:r>
      <w:r>
        <w:rPr>
          <w:lang w:val="en-US"/>
        </w:rPr>
        <w:t xml:space="preserve">participants </w:t>
      </w:r>
    </w:p>
  </w:comment>
  <w:comment w:id="47" w:author="Dr. Nasser Taleb" w:date="2020-09-20T03:48:00Z" w:initials="DNT">
    <w:p w14:paraId="1C213424" w14:textId="77777777" w:rsidR="00913E74" w:rsidRPr="00085317" w:rsidRDefault="00913E74">
      <w:pPr>
        <w:pStyle w:val="CommentText"/>
        <w:rPr>
          <w:lang w:val="en-US"/>
        </w:rPr>
      </w:pPr>
      <w:r>
        <w:rPr>
          <w:rStyle w:val="CommentReference"/>
        </w:rPr>
        <w:annotationRef/>
      </w:r>
      <w:r>
        <w:rPr>
          <w:lang w:val="en-US"/>
        </w:rPr>
        <w:t>you have to be consistent.</w:t>
      </w:r>
    </w:p>
  </w:comment>
  <w:comment w:id="136" w:author="Dr. Nasser Taleb" w:date="2020-09-20T03:56:00Z" w:initials="DNT">
    <w:p w14:paraId="40D9FE6E" w14:textId="77777777" w:rsidR="00913E74" w:rsidRPr="00085317" w:rsidRDefault="00913E74">
      <w:pPr>
        <w:pStyle w:val="CommentText"/>
        <w:rPr>
          <w:lang w:val="en-US"/>
        </w:rPr>
      </w:pPr>
      <w:r>
        <w:rPr>
          <w:rStyle w:val="CommentReference"/>
        </w:rPr>
        <w:annotationRef/>
      </w:r>
      <w:r>
        <w:rPr>
          <w:lang w:val="en-US"/>
        </w:rPr>
        <w:t>rephrase</w:t>
      </w:r>
    </w:p>
  </w:comment>
  <w:comment w:id="165" w:author="Dr. Nasser Taleb" w:date="2020-09-20T03:58:00Z" w:initials="DNT">
    <w:p w14:paraId="06029908" w14:textId="77777777" w:rsidR="00913E74" w:rsidRPr="00447C83" w:rsidRDefault="00913E74">
      <w:pPr>
        <w:pStyle w:val="CommentText"/>
        <w:rPr>
          <w:lang w:val="en-US"/>
        </w:rPr>
      </w:pPr>
      <w:r>
        <w:rPr>
          <w:rStyle w:val="CommentReference"/>
        </w:rPr>
        <w:annotationRef/>
      </w:r>
      <w:r>
        <w:rPr>
          <w:lang w:val="en-US"/>
        </w:rPr>
        <w:t>rephrase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2DB89E" w15:done="0"/>
  <w15:commentEx w15:paraId="791058DE" w15:done="0"/>
  <w15:commentEx w15:paraId="032E23D4" w15:done="0"/>
  <w15:commentEx w15:paraId="1C213424" w15:done="0"/>
  <w15:commentEx w15:paraId="40D9FE6E" w15:done="0"/>
  <w15:commentEx w15:paraId="060299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2DB89E" w16cid:durableId="23114F25"/>
  <w16cid:commentId w16cid:paraId="791058DE" w16cid:durableId="23115048"/>
  <w16cid:commentId w16cid:paraId="032E23D4" w16cid:durableId="23114F70"/>
  <w16cid:commentId w16cid:paraId="1C213424" w16cid:durableId="23114FA6"/>
  <w16cid:commentId w16cid:paraId="40D9FE6E" w16cid:durableId="2311516F"/>
  <w16cid:commentId w16cid:paraId="06029908" w16cid:durableId="231151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91EEE" w14:textId="77777777" w:rsidR="00731FD7" w:rsidRDefault="00731FD7" w:rsidP="00375BB7">
      <w:pPr>
        <w:spacing w:after="0" w:line="240" w:lineRule="auto"/>
      </w:pPr>
      <w:r>
        <w:separator/>
      </w:r>
    </w:p>
  </w:endnote>
  <w:endnote w:type="continuationSeparator" w:id="0">
    <w:p w14:paraId="13B1F7AF" w14:textId="77777777" w:rsidR="00731FD7" w:rsidRDefault="00731FD7"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4659198"/>
      <w:docPartObj>
        <w:docPartGallery w:val="Page Numbers (Bottom of Page)"/>
        <w:docPartUnique/>
      </w:docPartObj>
    </w:sdtPr>
    <w:sdtEndPr>
      <w:rPr>
        <w:noProof/>
      </w:rPr>
    </w:sdtEndPr>
    <w:sdtContent>
      <w:p w14:paraId="41B91B4D" w14:textId="77777777" w:rsidR="00913E74" w:rsidRDefault="00913E74">
        <w:pPr>
          <w:pStyle w:val="Footer"/>
          <w:jc w:val="center"/>
        </w:pPr>
        <w:r>
          <w:fldChar w:fldCharType="begin"/>
        </w:r>
        <w:r>
          <w:instrText xml:space="preserve"> PAGE   \* MERGEFORMAT </w:instrText>
        </w:r>
        <w:r>
          <w:fldChar w:fldCharType="separate"/>
        </w:r>
        <w:r w:rsidR="00E37444">
          <w:rPr>
            <w:noProof/>
          </w:rPr>
          <w:t>6</w:t>
        </w:r>
        <w:r>
          <w:rPr>
            <w:noProof/>
          </w:rPr>
          <w:fldChar w:fldCharType="end"/>
        </w:r>
      </w:p>
    </w:sdtContent>
  </w:sdt>
  <w:p w14:paraId="75593D99" w14:textId="77777777" w:rsidR="00913E74" w:rsidRDefault="00913E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F3A6C" w14:textId="77777777" w:rsidR="00731FD7" w:rsidRDefault="00731FD7" w:rsidP="00375BB7">
      <w:pPr>
        <w:spacing w:after="0" w:line="240" w:lineRule="auto"/>
      </w:pPr>
      <w:r>
        <w:separator/>
      </w:r>
    </w:p>
  </w:footnote>
  <w:footnote w:type="continuationSeparator" w:id="0">
    <w:p w14:paraId="09928A13" w14:textId="77777777" w:rsidR="00731FD7" w:rsidRDefault="00731FD7" w:rsidP="00375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4EBB1" w14:textId="77777777" w:rsidR="00913E74" w:rsidRDefault="00913E74" w:rsidP="00B9226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rson w15:author="Dr. Nasser Taleb">
    <w15:presenceInfo w15:providerId="AD" w15:userId="S::nasser.taleb@cud.ac.ae::dfd41c1e-7c06-4450-82d0-a4890c36db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1NjQ3szQytDQzMjNR0lEKTi0uzszPAykwqgUA1P7vkiwAAAA="/>
  </w:docVars>
  <w:rsids>
    <w:rsidRoot w:val="00EE13A7"/>
    <w:rsid w:val="000348EE"/>
    <w:rsid w:val="000661E7"/>
    <w:rsid w:val="00085317"/>
    <w:rsid w:val="000B2F51"/>
    <w:rsid w:val="000E0B86"/>
    <w:rsid w:val="001242B0"/>
    <w:rsid w:val="001742FB"/>
    <w:rsid w:val="00192096"/>
    <w:rsid w:val="001A277C"/>
    <w:rsid w:val="001C3296"/>
    <w:rsid w:val="001D2647"/>
    <w:rsid w:val="001D3449"/>
    <w:rsid w:val="0022329D"/>
    <w:rsid w:val="002330E2"/>
    <w:rsid w:val="0024090D"/>
    <w:rsid w:val="0024325A"/>
    <w:rsid w:val="00245A43"/>
    <w:rsid w:val="0026098F"/>
    <w:rsid w:val="002662A2"/>
    <w:rsid w:val="002A2BAA"/>
    <w:rsid w:val="002F3D06"/>
    <w:rsid w:val="00336260"/>
    <w:rsid w:val="00375BB7"/>
    <w:rsid w:val="00376E9A"/>
    <w:rsid w:val="00385C9E"/>
    <w:rsid w:val="00390E2A"/>
    <w:rsid w:val="003A7A87"/>
    <w:rsid w:val="003B359D"/>
    <w:rsid w:val="003B3951"/>
    <w:rsid w:val="003D51E4"/>
    <w:rsid w:val="004063F6"/>
    <w:rsid w:val="00416565"/>
    <w:rsid w:val="0043777A"/>
    <w:rsid w:val="0044040C"/>
    <w:rsid w:val="00447C83"/>
    <w:rsid w:val="00454629"/>
    <w:rsid w:val="00463CD2"/>
    <w:rsid w:val="00491FD4"/>
    <w:rsid w:val="004B4203"/>
    <w:rsid w:val="004B5829"/>
    <w:rsid w:val="00501BA7"/>
    <w:rsid w:val="00502CC1"/>
    <w:rsid w:val="00563EB2"/>
    <w:rsid w:val="005961B6"/>
    <w:rsid w:val="005A6FFF"/>
    <w:rsid w:val="005B3FFA"/>
    <w:rsid w:val="00611847"/>
    <w:rsid w:val="006800F4"/>
    <w:rsid w:val="006B4D40"/>
    <w:rsid w:val="006C6AE1"/>
    <w:rsid w:val="006D15E8"/>
    <w:rsid w:val="006F351C"/>
    <w:rsid w:val="00717888"/>
    <w:rsid w:val="00723798"/>
    <w:rsid w:val="00724603"/>
    <w:rsid w:val="00727603"/>
    <w:rsid w:val="0072771B"/>
    <w:rsid w:val="00731FD7"/>
    <w:rsid w:val="007372B9"/>
    <w:rsid w:val="00737D22"/>
    <w:rsid w:val="007444E2"/>
    <w:rsid w:val="00761823"/>
    <w:rsid w:val="007652EC"/>
    <w:rsid w:val="00787746"/>
    <w:rsid w:val="007C39E9"/>
    <w:rsid w:val="007D4FFD"/>
    <w:rsid w:val="007D661C"/>
    <w:rsid w:val="007E1F59"/>
    <w:rsid w:val="00821F6E"/>
    <w:rsid w:val="00832BCA"/>
    <w:rsid w:val="00863FE6"/>
    <w:rsid w:val="008A0CB0"/>
    <w:rsid w:val="008A4D54"/>
    <w:rsid w:val="008A4D72"/>
    <w:rsid w:val="008B3AA6"/>
    <w:rsid w:val="008C50EB"/>
    <w:rsid w:val="008D0898"/>
    <w:rsid w:val="008E2ACA"/>
    <w:rsid w:val="008F0233"/>
    <w:rsid w:val="00912836"/>
    <w:rsid w:val="00913E74"/>
    <w:rsid w:val="009406DE"/>
    <w:rsid w:val="00955B38"/>
    <w:rsid w:val="00962C93"/>
    <w:rsid w:val="00966EF3"/>
    <w:rsid w:val="0098631D"/>
    <w:rsid w:val="00992A04"/>
    <w:rsid w:val="009D260B"/>
    <w:rsid w:val="009E0DA0"/>
    <w:rsid w:val="009E3602"/>
    <w:rsid w:val="009F29EF"/>
    <w:rsid w:val="00A046CC"/>
    <w:rsid w:val="00A30D7D"/>
    <w:rsid w:val="00A55850"/>
    <w:rsid w:val="00A57799"/>
    <w:rsid w:val="00A57F3E"/>
    <w:rsid w:val="00A775B4"/>
    <w:rsid w:val="00A84AD4"/>
    <w:rsid w:val="00AA59F5"/>
    <w:rsid w:val="00AB3C41"/>
    <w:rsid w:val="00AC4A4C"/>
    <w:rsid w:val="00AE6BD7"/>
    <w:rsid w:val="00B0553B"/>
    <w:rsid w:val="00B12074"/>
    <w:rsid w:val="00B135FC"/>
    <w:rsid w:val="00B7647F"/>
    <w:rsid w:val="00B812DC"/>
    <w:rsid w:val="00B9226F"/>
    <w:rsid w:val="00BA3BDE"/>
    <w:rsid w:val="00BD6E23"/>
    <w:rsid w:val="00BF004A"/>
    <w:rsid w:val="00BF2CFD"/>
    <w:rsid w:val="00BF6FF9"/>
    <w:rsid w:val="00C078B3"/>
    <w:rsid w:val="00C2414B"/>
    <w:rsid w:val="00C24452"/>
    <w:rsid w:val="00C5265A"/>
    <w:rsid w:val="00C70B08"/>
    <w:rsid w:val="00CF76BF"/>
    <w:rsid w:val="00D00D69"/>
    <w:rsid w:val="00D22864"/>
    <w:rsid w:val="00D641D7"/>
    <w:rsid w:val="00D71106"/>
    <w:rsid w:val="00D77788"/>
    <w:rsid w:val="00DC21AF"/>
    <w:rsid w:val="00DC5A85"/>
    <w:rsid w:val="00DC67C3"/>
    <w:rsid w:val="00DE29D3"/>
    <w:rsid w:val="00DF0EB7"/>
    <w:rsid w:val="00E031F7"/>
    <w:rsid w:val="00E27C2F"/>
    <w:rsid w:val="00E37444"/>
    <w:rsid w:val="00E60FCC"/>
    <w:rsid w:val="00E8069C"/>
    <w:rsid w:val="00EA440D"/>
    <w:rsid w:val="00EB5A77"/>
    <w:rsid w:val="00EC14B8"/>
    <w:rsid w:val="00ED503E"/>
    <w:rsid w:val="00ED767C"/>
    <w:rsid w:val="00EE13A7"/>
    <w:rsid w:val="00EE60EF"/>
    <w:rsid w:val="00F107CA"/>
    <w:rsid w:val="00F17363"/>
    <w:rsid w:val="00F206DE"/>
    <w:rsid w:val="00F30F3A"/>
    <w:rsid w:val="00F57036"/>
    <w:rsid w:val="00F64137"/>
    <w:rsid w:val="00FA019C"/>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534D"/>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085317"/>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085317"/>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hart" Target="charts/chart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Diploma</c:v>
                </c:pt>
                <c:pt idx="1">
                  <c:v>Bachelors degree</c:v>
                </c:pt>
                <c:pt idx="2">
                  <c:v>Masters degree</c:v>
                </c:pt>
                <c:pt idx="3">
                  <c:v>PhD</c:v>
                </c:pt>
              </c:strCache>
            </c:strRef>
          </c:cat>
          <c:val>
            <c:numRef>
              <c:f>Sheet1!$C$2:$C$5</c:f>
              <c:numCache>
                <c:formatCode>0.00%</c:formatCode>
                <c:ptCount val="4"/>
                <c:pt idx="0">
                  <c:v>0.1</c:v>
                </c:pt>
                <c:pt idx="1">
                  <c:v>0.23300000000000001</c:v>
                </c:pt>
                <c:pt idx="2">
                  <c:v>0.6</c:v>
                </c:pt>
                <c:pt idx="3">
                  <c:v>6.7000000000000004E-2</c:v>
                </c:pt>
              </c:numCache>
            </c:numRef>
          </c:val>
          <c:extLst xmlns:c16r2="http://schemas.microsoft.com/office/drawing/2015/06/chart">
            <c:ext xmlns:c16="http://schemas.microsoft.com/office/drawing/2014/chart" uri="{C3380CC4-5D6E-409C-BE32-E72D297353CC}">
              <c16:uniqueId val="{00000000-D8F9-4CE5-8218-657BF19AB53E}"/>
            </c:ext>
          </c:extLst>
        </c:ser>
        <c:dLbls>
          <c:showLegendKey val="0"/>
          <c:showVal val="0"/>
          <c:showCatName val="0"/>
          <c:showSerName val="0"/>
          <c:showPercent val="0"/>
          <c:showBubbleSize val="0"/>
        </c:dLbls>
        <c:gapWidth val="182"/>
        <c:axId val="-1128366672"/>
        <c:axId val="-1128366128"/>
      </c:barChart>
      <c:catAx>
        <c:axId val="-1128366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8366128"/>
        <c:crosses val="autoZero"/>
        <c:auto val="1"/>
        <c:lblAlgn val="ctr"/>
        <c:lblOffset val="100"/>
        <c:noMultiLvlLbl val="0"/>
      </c:catAx>
      <c:valAx>
        <c:axId val="-1128366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8366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Sheet2!$A$2:$A$5</c:f>
              <c:strCache>
                <c:ptCount val="4"/>
                <c:pt idx="0">
                  <c:v>1-2 years</c:v>
                </c:pt>
                <c:pt idx="1">
                  <c:v>3-5 years</c:v>
                </c:pt>
                <c:pt idx="2">
                  <c:v>6-10 years</c:v>
                </c:pt>
                <c:pt idx="3">
                  <c:v>11 years and beyond</c:v>
                </c:pt>
              </c:strCache>
            </c:strRef>
          </c:cat>
          <c:val>
            <c:numRef>
              <c:f>Sheet2!$C$2:$C$5</c:f>
              <c:numCache>
                <c:formatCode>0.00%</c:formatCode>
                <c:ptCount val="4"/>
                <c:pt idx="0">
                  <c:v>6.7000000000000004E-2</c:v>
                </c:pt>
                <c:pt idx="1">
                  <c:v>0.51600000000000001</c:v>
                </c:pt>
                <c:pt idx="2">
                  <c:v>0.25</c:v>
                </c:pt>
                <c:pt idx="3">
                  <c:v>0.16700000000000001</c:v>
                </c:pt>
              </c:numCache>
            </c:numRef>
          </c:val>
          <c:extLst xmlns:c16r2="http://schemas.microsoft.com/office/drawing/2015/06/chart">
            <c:ext xmlns:c16="http://schemas.microsoft.com/office/drawing/2014/chart" uri="{C3380CC4-5D6E-409C-BE32-E72D297353CC}">
              <c16:uniqueId val="{00000000-E42C-4E95-AA0D-E7B71E9E094A}"/>
            </c:ext>
          </c:extLst>
        </c:ser>
        <c:dLbls>
          <c:showLegendKey val="0"/>
          <c:showVal val="0"/>
          <c:showCatName val="0"/>
          <c:showSerName val="0"/>
          <c:showPercent val="0"/>
          <c:showBubbleSize val="0"/>
        </c:dLbls>
        <c:gapWidth val="100"/>
        <c:axId val="-1125921232"/>
        <c:axId val="-1125926128"/>
      </c:barChart>
      <c:catAx>
        <c:axId val="-11259212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25926128"/>
        <c:crosses val="autoZero"/>
        <c:auto val="1"/>
        <c:lblAlgn val="ctr"/>
        <c:lblOffset val="100"/>
        <c:noMultiLvlLbl val="0"/>
      </c:catAx>
      <c:valAx>
        <c:axId val="-1125926128"/>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25921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BDCC0E1-DB6D-45D0-A025-CBC9419F6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4298</Words>
  <Characters>24504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2020-10-23T17:38:00Z</dcterms:created>
  <dcterms:modified xsi:type="dcterms:W3CDTF">2020-10-23T17:38:00Z</dcterms:modified>
</cp:coreProperties>
</file>